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846565"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lastRenderedPageBreak/>
        <w:t>INDEX</w:t>
      </w:r>
    </w:p>
    <w:sdt>
      <w:sdtPr>
        <w:id w:val="-2048977660"/>
        <w:docPartObj>
          <w:docPartGallery w:val="Table of Contents"/>
          <w:docPartUnique/>
        </w:docPartObj>
      </w:sdtPr>
      <w:sdtEndPr/>
      <w:sdtContent>
        <w:p w14:paraId="23CDBFB8" w14:textId="77777777" w:rsidR="00F87CE1" w:rsidRPr="00D20CC9" w:rsidRDefault="00F87CE1" w:rsidP="00024F58">
          <w:pPr>
            <w:pStyle w:val="TM1"/>
          </w:pPr>
        </w:p>
        <w:p w14:paraId="7E80F237" w14:textId="000686F1" w:rsidR="00024F58" w:rsidRDefault="00F87CE1" w:rsidP="00024F58">
          <w:pPr>
            <w:pStyle w:val="TM1"/>
            <w:rPr>
              <w:rFonts w:asciiTheme="minorHAnsi" w:eastAsiaTheme="minorEastAsia" w:hAnsiTheme="minorHAnsi" w:cstheme="minorBidi"/>
              <w:kern w:val="2"/>
              <w:sz w:val="24"/>
              <w:szCs w:val="24"/>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167195543" w:history="1">
            <w:r w:rsidR="00024F58" w:rsidRPr="00547F01">
              <w:rPr>
                <w:rStyle w:val="Lienhypertexte"/>
              </w:rPr>
              <w:t>Art. 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Introduction</w:t>
            </w:r>
            <w:r w:rsidR="00024F58">
              <w:rPr>
                <w:webHidden/>
              </w:rPr>
              <w:tab/>
            </w:r>
            <w:r w:rsidR="00024F58">
              <w:rPr>
                <w:webHidden/>
              </w:rPr>
              <w:fldChar w:fldCharType="begin"/>
            </w:r>
            <w:r w:rsidR="00024F58">
              <w:rPr>
                <w:webHidden/>
              </w:rPr>
              <w:instrText xml:space="preserve"> PAGEREF _Toc167195543 \h </w:instrText>
            </w:r>
            <w:r w:rsidR="00024F58">
              <w:rPr>
                <w:webHidden/>
              </w:rPr>
            </w:r>
            <w:r w:rsidR="00024F58">
              <w:rPr>
                <w:webHidden/>
              </w:rPr>
              <w:fldChar w:fldCharType="separate"/>
            </w:r>
            <w:r w:rsidR="00024F58">
              <w:rPr>
                <w:webHidden/>
              </w:rPr>
              <w:t>4</w:t>
            </w:r>
            <w:r w:rsidR="00024F58">
              <w:rPr>
                <w:webHidden/>
              </w:rPr>
              <w:fldChar w:fldCharType="end"/>
            </w:r>
          </w:hyperlink>
        </w:p>
        <w:p w14:paraId="33D92F61" w14:textId="28BB1831"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4" w:history="1">
            <w:r w:rsidRPr="00547F01">
              <w:rPr>
                <w:rStyle w:val="Lienhypertexte"/>
              </w:rPr>
              <w:t>Art. 1.1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Preamble</w:t>
            </w:r>
            <w:r>
              <w:rPr>
                <w:webHidden/>
              </w:rPr>
              <w:tab/>
            </w:r>
            <w:r>
              <w:rPr>
                <w:webHidden/>
              </w:rPr>
              <w:fldChar w:fldCharType="begin"/>
            </w:r>
            <w:r>
              <w:rPr>
                <w:webHidden/>
              </w:rPr>
              <w:instrText xml:space="preserve"> PAGEREF _Toc167195544 \h </w:instrText>
            </w:r>
            <w:r>
              <w:rPr>
                <w:webHidden/>
              </w:rPr>
            </w:r>
            <w:r>
              <w:rPr>
                <w:webHidden/>
              </w:rPr>
              <w:fldChar w:fldCharType="separate"/>
            </w:r>
            <w:r>
              <w:rPr>
                <w:webHidden/>
              </w:rPr>
              <w:t>4</w:t>
            </w:r>
            <w:r>
              <w:rPr>
                <w:webHidden/>
              </w:rPr>
              <w:fldChar w:fldCharType="end"/>
            </w:r>
          </w:hyperlink>
        </w:p>
        <w:p w14:paraId="2DFB5868" w14:textId="211F5127"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5" w:history="1">
            <w:r w:rsidRPr="00547F01">
              <w:rPr>
                <w:rStyle w:val="Lienhypertexte"/>
              </w:rPr>
              <w:t xml:space="preserve">Art. 1.2 </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Length of Selective Sections</w:t>
            </w:r>
            <w:r>
              <w:rPr>
                <w:webHidden/>
              </w:rPr>
              <w:tab/>
            </w:r>
            <w:r>
              <w:rPr>
                <w:webHidden/>
              </w:rPr>
              <w:fldChar w:fldCharType="begin"/>
            </w:r>
            <w:r>
              <w:rPr>
                <w:webHidden/>
              </w:rPr>
              <w:instrText xml:space="preserve"> PAGEREF _Toc167195545 \h </w:instrText>
            </w:r>
            <w:r>
              <w:rPr>
                <w:webHidden/>
              </w:rPr>
            </w:r>
            <w:r>
              <w:rPr>
                <w:webHidden/>
              </w:rPr>
              <w:fldChar w:fldCharType="separate"/>
            </w:r>
            <w:r>
              <w:rPr>
                <w:webHidden/>
              </w:rPr>
              <w:t>4</w:t>
            </w:r>
            <w:r>
              <w:rPr>
                <w:webHidden/>
              </w:rPr>
              <w:fldChar w:fldCharType="end"/>
            </w:r>
          </w:hyperlink>
        </w:p>
        <w:p w14:paraId="1E7B6227" w14:textId="253C2EB5"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6" w:history="1">
            <w:r w:rsidRPr="00547F01">
              <w:rPr>
                <w:rStyle w:val="Lienhypertexte"/>
              </w:rPr>
              <w:t xml:space="preserve">Art. 1.3 </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Overall numbers and total distance of the itinerary</w:t>
            </w:r>
            <w:r>
              <w:rPr>
                <w:webHidden/>
              </w:rPr>
              <w:tab/>
            </w:r>
            <w:r>
              <w:rPr>
                <w:webHidden/>
              </w:rPr>
              <w:fldChar w:fldCharType="begin"/>
            </w:r>
            <w:r>
              <w:rPr>
                <w:webHidden/>
              </w:rPr>
              <w:instrText xml:space="preserve"> PAGEREF _Toc167195546 \h </w:instrText>
            </w:r>
            <w:r>
              <w:rPr>
                <w:webHidden/>
              </w:rPr>
            </w:r>
            <w:r>
              <w:rPr>
                <w:webHidden/>
              </w:rPr>
              <w:fldChar w:fldCharType="separate"/>
            </w:r>
            <w:r>
              <w:rPr>
                <w:webHidden/>
              </w:rPr>
              <w:t>4</w:t>
            </w:r>
            <w:r>
              <w:rPr>
                <w:webHidden/>
              </w:rPr>
              <w:fldChar w:fldCharType="end"/>
            </w:r>
          </w:hyperlink>
        </w:p>
        <w:p w14:paraId="7E7139DF" w14:textId="221D7A91"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7" w:history="1">
            <w:r w:rsidRPr="00547F01">
              <w:rPr>
                <w:rStyle w:val="Lienhypertexte"/>
              </w:rPr>
              <w:t>Art. 1.4</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Route terrain on Selective Sections.</w:t>
            </w:r>
            <w:r>
              <w:rPr>
                <w:webHidden/>
              </w:rPr>
              <w:tab/>
            </w:r>
            <w:r>
              <w:rPr>
                <w:webHidden/>
              </w:rPr>
              <w:fldChar w:fldCharType="begin"/>
            </w:r>
            <w:r>
              <w:rPr>
                <w:webHidden/>
              </w:rPr>
              <w:instrText xml:space="preserve"> PAGEREF _Toc167195547 \h </w:instrText>
            </w:r>
            <w:r>
              <w:rPr>
                <w:webHidden/>
              </w:rPr>
            </w:r>
            <w:r>
              <w:rPr>
                <w:webHidden/>
              </w:rPr>
              <w:fldChar w:fldCharType="separate"/>
            </w:r>
            <w:r>
              <w:rPr>
                <w:webHidden/>
              </w:rPr>
              <w:t>4</w:t>
            </w:r>
            <w:r>
              <w:rPr>
                <w:webHidden/>
              </w:rPr>
              <w:fldChar w:fldCharType="end"/>
            </w:r>
          </w:hyperlink>
        </w:p>
        <w:p w14:paraId="58C619B2" w14:textId="46646E42"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8" w:history="1">
            <w:r w:rsidRPr="00547F01">
              <w:rPr>
                <w:rStyle w:val="Lienhypertexte"/>
              </w:rPr>
              <w:t>Art. 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Organisation</w:t>
            </w:r>
            <w:r>
              <w:rPr>
                <w:webHidden/>
              </w:rPr>
              <w:tab/>
            </w:r>
            <w:r>
              <w:rPr>
                <w:webHidden/>
              </w:rPr>
              <w:fldChar w:fldCharType="begin"/>
            </w:r>
            <w:r>
              <w:rPr>
                <w:webHidden/>
              </w:rPr>
              <w:instrText xml:space="preserve"> PAGEREF _Toc167195548 \h </w:instrText>
            </w:r>
            <w:r>
              <w:rPr>
                <w:webHidden/>
              </w:rPr>
            </w:r>
            <w:r>
              <w:rPr>
                <w:webHidden/>
              </w:rPr>
              <w:fldChar w:fldCharType="separate"/>
            </w:r>
            <w:r>
              <w:rPr>
                <w:webHidden/>
              </w:rPr>
              <w:t>4</w:t>
            </w:r>
            <w:r>
              <w:rPr>
                <w:webHidden/>
              </w:rPr>
              <w:fldChar w:fldCharType="end"/>
            </w:r>
          </w:hyperlink>
        </w:p>
        <w:p w14:paraId="42D49AE7" w14:textId="47A3AAAE"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9" w:history="1">
            <w:r w:rsidRPr="00547F01">
              <w:rPr>
                <w:rStyle w:val="Lienhypertexte"/>
              </w:rPr>
              <w:t xml:space="preserve">Art. 2.1 </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Championships and titles for which the Baja counts</w:t>
            </w:r>
            <w:r>
              <w:rPr>
                <w:webHidden/>
              </w:rPr>
              <w:tab/>
            </w:r>
            <w:r>
              <w:rPr>
                <w:webHidden/>
              </w:rPr>
              <w:fldChar w:fldCharType="begin"/>
            </w:r>
            <w:r>
              <w:rPr>
                <w:webHidden/>
              </w:rPr>
              <w:instrText xml:space="preserve"> PAGEREF _Toc167195549 \h </w:instrText>
            </w:r>
            <w:r>
              <w:rPr>
                <w:webHidden/>
              </w:rPr>
            </w:r>
            <w:r>
              <w:rPr>
                <w:webHidden/>
              </w:rPr>
              <w:fldChar w:fldCharType="separate"/>
            </w:r>
            <w:r>
              <w:rPr>
                <w:webHidden/>
              </w:rPr>
              <w:t>4</w:t>
            </w:r>
            <w:r>
              <w:rPr>
                <w:webHidden/>
              </w:rPr>
              <w:fldChar w:fldCharType="end"/>
            </w:r>
          </w:hyperlink>
        </w:p>
        <w:p w14:paraId="71477691" w14:textId="7C90DA8D"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0" w:history="1">
            <w:r w:rsidRPr="00547F01">
              <w:rPr>
                <w:rStyle w:val="Lienhypertexte"/>
              </w:rPr>
              <w:t>Art. 2.2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Approvals</w:t>
            </w:r>
            <w:r>
              <w:rPr>
                <w:webHidden/>
              </w:rPr>
              <w:tab/>
            </w:r>
            <w:r>
              <w:rPr>
                <w:webHidden/>
              </w:rPr>
              <w:fldChar w:fldCharType="begin"/>
            </w:r>
            <w:r>
              <w:rPr>
                <w:webHidden/>
              </w:rPr>
              <w:instrText xml:space="preserve"> PAGEREF _Toc167195550 \h </w:instrText>
            </w:r>
            <w:r>
              <w:rPr>
                <w:webHidden/>
              </w:rPr>
            </w:r>
            <w:r>
              <w:rPr>
                <w:webHidden/>
              </w:rPr>
              <w:fldChar w:fldCharType="separate"/>
            </w:r>
            <w:r>
              <w:rPr>
                <w:webHidden/>
              </w:rPr>
              <w:t>5</w:t>
            </w:r>
            <w:r>
              <w:rPr>
                <w:webHidden/>
              </w:rPr>
              <w:fldChar w:fldCharType="end"/>
            </w:r>
          </w:hyperlink>
        </w:p>
        <w:p w14:paraId="5D9C9308" w14:textId="5C9AB27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1" w:history="1">
            <w:r w:rsidRPr="00547F01">
              <w:rPr>
                <w:rStyle w:val="Lienhypertexte"/>
              </w:rPr>
              <w:t>Art. 2.3</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Organiser’s name, address, and contact details</w:t>
            </w:r>
            <w:r>
              <w:rPr>
                <w:webHidden/>
              </w:rPr>
              <w:tab/>
            </w:r>
            <w:r>
              <w:rPr>
                <w:webHidden/>
              </w:rPr>
              <w:fldChar w:fldCharType="begin"/>
            </w:r>
            <w:r>
              <w:rPr>
                <w:webHidden/>
              </w:rPr>
              <w:instrText xml:space="preserve"> PAGEREF _Toc167195551 \h </w:instrText>
            </w:r>
            <w:r>
              <w:rPr>
                <w:webHidden/>
              </w:rPr>
            </w:r>
            <w:r>
              <w:rPr>
                <w:webHidden/>
              </w:rPr>
              <w:fldChar w:fldCharType="separate"/>
            </w:r>
            <w:r>
              <w:rPr>
                <w:webHidden/>
              </w:rPr>
              <w:t>5</w:t>
            </w:r>
            <w:r>
              <w:rPr>
                <w:webHidden/>
              </w:rPr>
              <w:fldChar w:fldCharType="end"/>
            </w:r>
          </w:hyperlink>
        </w:p>
        <w:p w14:paraId="5AC18B92" w14:textId="45778692"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2" w:history="1">
            <w:r w:rsidRPr="00547F01">
              <w:rPr>
                <w:rStyle w:val="Lienhypertexte"/>
              </w:rPr>
              <w:t>Art. 2.4</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Organising Committee</w:t>
            </w:r>
            <w:r>
              <w:rPr>
                <w:webHidden/>
              </w:rPr>
              <w:tab/>
            </w:r>
            <w:r>
              <w:rPr>
                <w:webHidden/>
              </w:rPr>
              <w:fldChar w:fldCharType="begin"/>
            </w:r>
            <w:r>
              <w:rPr>
                <w:webHidden/>
              </w:rPr>
              <w:instrText xml:space="preserve"> PAGEREF _Toc167195552 \h </w:instrText>
            </w:r>
            <w:r>
              <w:rPr>
                <w:webHidden/>
              </w:rPr>
            </w:r>
            <w:r>
              <w:rPr>
                <w:webHidden/>
              </w:rPr>
              <w:fldChar w:fldCharType="separate"/>
            </w:r>
            <w:r>
              <w:rPr>
                <w:webHidden/>
              </w:rPr>
              <w:t>5</w:t>
            </w:r>
            <w:r>
              <w:rPr>
                <w:webHidden/>
              </w:rPr>
              <w:fldChar w:fldCharType="end"/>
            </w:r>
          </w:hyperlink>
        </w:p>
        <w:p w14:paraId="4E144EEF" w14:textId="085FE7D4"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3" w:history="1">
            <w:r w:rsidRPr="00547F01">
              <w:rPr>
                <w:rStyle w:val="Lienhypertexte"/>
              </w:rPr>
              <w:t>Art. 2.5</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Stewards of the Meeting</w:t>
            </w:r>
            <w:r>
              <w:rPr>
                <w:webHidden/>
              </w:rPr>
              <w:tab/>
            </w:r>
            <w:r>
              <w:rPr>
                <w:webHidden/>
              </w:rPr>
              <w:fldChar w:fldCharType="begin"/>
            </w:r>
            <w:r>
              <w:rPr>
                <w:webHidden/>
              </w:rPr>
              <w:instrText xml:space="preserve"> PAGEREF _Toc167195553 \h </w:instrText>
            </w:r>
            <w:r>
              <w:rPr>
                <w:webHidden/>
              </w:rPr>
            </w:r>
            <w:r>
              <w:rPr>
                <w:webHidden/>
              </w:rPr>
              <w:fldChar w:fldCharType="separate"/>
            </w:r>
            <w:r>
              <w:rPr>
                <w:webHidden/>
              </w:rPr>
              <w:t>5</w:t>
            </w:r>
            <w:r>
              <w:rPr>
                <w:webHidden/>
              </w:rPr>
              <w:fldChar w:fldCharType="end"/>
            </w:r>
          </w:hyperlink>
        </w:p>
        <w:p w14:paraId="7C24FA11" w14:textId="6A249E3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4" w:history="1">
            <w:r w:rsidRPr="00547F01">
              <w:rPr>
                <w:rStyle w:val="Lienhypertexte"/>
              </w:rPr>
              <w:t>Art. 2.6</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FIA Delegates &amp; Observer</w:t>
            </w:r>
            <w:r>
              <w:rPr>
                <w:webHidden/>
              </w:rPr>
              <w:tab/>
            </w:r>
            <w:r>
              <w:rPr>
                <w:webHidden/>
              </w:rPr>
              <w:fldChar w:fldCharType="begin"/>
            </w:r>
            <w:r>
              <w:rPr>
                <w:webHidden/>
              </w:rPr>
              <w:instrText xml:space="preserve"> PAGEREF _Toc167195554 \h </w:instrText>
            </w:r>
            <w:r>
              <w:rPr>
                <w:webHidden/>
              </w:rPr>
            </w:r>
            <w:r>
              <w:rPr>
                <w:webHidden/>
              </w:rPr>
              <w:fldChar w:fldCharType="separate"/>
            </w:r>
            <w:r>
              <w:rPr>
                <w:webHidden/>
              </w:rPr>
              <w:t>5</w:t>
            </w:r>
            <w:r>
              <w:rPr>
                <w:webHidden/>
              </w:rPr>
              <w:fldChar w:fldCharType="end"/>
            </w:r>
          </w:hyperlink>
        </w:p>
        <w:p w14:paraId="319A56D0" w14:textId="636A5EFD"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5" w:history="1">
            <w:r w:rsidRPr="00547F01">
              <w:rPr>
                <w:rStyle w:val="Lienhypertexte"/>
              </w:rPr>
              <w:t>Art. 2.7</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Senior Officials</w:t>
            </w:r>
            <w:r>
              <w:rPr>
                <w:webHidden/>
              </w:rPr>
              <w:tab/>
            </w:r>
            <w:r>
              <w:rPr>
                <w:webHidden/>
              </w:rPr>
              <w:fldChar w:fldCharType="begin"/>
            </w:r>
            <w:r>
              <w:rPr>
                <w:webHidden/>
              </w:rPr>
              <w:instrText xml:space="preserve"> PAGEREF _Toc167195555 \h </w:instrText>
            </w:r>
            <w:r>
              <w:rPr>
                <w:webHidden/>
              </w:rPr>
            </w:r>
            <w:r>
              <w:rPr>
                <w:webHidden/>
              </w:rPr>
              <w:fldChar w:fldCharType="separate"/>
            </w:r>
            <w:r>
              <w:rPr>
                <w:webHidden/>
              </w:rPr>
              <w:t>5</w:t>
            </w:r>
            <w:r>
              <w:rPr>
                <w:webHidden/>
              </w:rPr>
              <w:fldChar w:fldCharType="end"/>
            </w:r>
          </w:hyperlink>
        </w:p>
        <w:p w14:paraId="09012E20" w14:textId="1AE38A14"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6" w:history="1">
            <w:r w:rsidRPr="00547F01">
              <w:rPr>
                <w:rStyle w:val="Lienhypertexte"/>
              </w:rPr>
              <w:t>Art. 2.8</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Location of Rally HQ and contact details</w:t>
            </w:r>
            <w:r>
              <w:rPr>
                <w:webHidden/>
              </w:rPr>
              <w:tab/>
            </w:r>
            <w:r>
              <w:rPr>
                <w:webHidden/>
              </w:rPr>
              <w:fldChar w:fldCharType="begin"/>
            </w:r>
            <w:r>
              <w:rPr>
                <w:webHidden/>
              </w:rPr>
              <w:instrText xml:space="preserve"> PAGEREF _Toc167195556 \h </w:instrText>
            </w:r>
            <w:r>
              <w:rPr>
                <w:webHidden/>
              </w:rPr>
            </w:r>
            <w:r>
              <w:rPr>
                <w:webHidden/>
              </w:rPr>
              <w:fldChar w:fldCharType="separate"/>
            </w:r>
            <w:r>
              <w:rPr>
                <w:webHidden/>
              </w:rPr>
              <w:t>6</w:t>
            </w:r>
            <w:r>
              <w:rPr>
                <w:webHidden/>
              </w:rPr>
              <w:fldChar w:fldCharType="end"/>
            </w:r>
          </w:hyperlink>
        </w:p>
        <w:p w14:paraId="0D533CD2" w14:textId="340AEEA0"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7" w:history="1">
            <w:r w:rsidRPr="00547F01">
              <w:rPr>
                <w:rStyle w:val="Lienhypertexte"/>
              </w:rPr>
              <w:t>Art. 3.</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Programme in chronological order and locations</w:t>
            </w:r>
            <w:r>
              <w:rPr>
                <w:webHidden/>
              </w:rPr>
              <w:tab/>
            </w:r>
            <w:r>
              <w:rPr>
                <w:webHidden/>
              </w:rPr>
              <w:fldChar w:fldCharType="begin"/>
            </w:r>
            <w:r>
              <w:rPr>
                <w:webHidden/>
              </w:rPr>
              <w:instrText xml:space="preserve"> PAGEREF _Toc167195557 \h </w:instrText>
            </w:r>
            <w:r>
              <w:rPr>
                <w:webHidden/>
              </w:rPr>
            </w:r>
            <w:r>
              <w:rPr>
                <w:webHidden/>
              </w:rPr>
              <w:fldChar w:fldCharType="separate"/>
            </w:r>
            <w:r>
              <w:rPr>
                <w:webHidden/>
              </w:rPr>
              <w:t>6</w:t>
            </w:r>
            <w:r>
              <w:rPr>
                <w:webHidden/>
              </w:rPr>
              <w:fldChar w:fldCharType="end"/>
            </w:r>
          </w:hyperlink>
        </w:p>
        <w:p w14:paraId="4D510ACC" w14:textId="4DEFAA91"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8" w:history="1">
            <w:r w:rsidRPr="00547F01">
              <w:rPr>
                <w:rStyle w:val="Lienhypertexte"/>
              </w:rPr>
              <w:t>Art. 4.</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Entries</w:t>
            </w:r>
            <w:r>
              <w:rPr>
                <w:webHidden/>
              </w:rPr>
              <w:tab/>
            </w:r>
            <w:r>
              <w:rPr>
                <w:webHidden/>
              </w:rPr>
              <w:fldChar w:fldCharType="begin"/>
            </w:r>
            <w:r>
              <w:rPr>
                <w:webHidden/>
              </w:rPr>
              <w:instrText xml:space="preserve"> PAGEREF _Toc167195558 \h </w:instrText>
            </w:r>
            <w:r>
              <w:rPr>
                <w:webHidden/>
              </w:rPr>
            </w:r>
            <w:r>
              <w:rPr>
                <w:webHidden/>
              </w:rPr>
              <w:fldChar w:fldCharType="separate"/>
            </w:r>
            <w:r>
              <w:rPr>
                <w:webHidden/>
              </w:rPr>
              <w:t>7</w:t>
            </w:r>
            <w:r>
              <w:rPr>
                <w:webHidden/>
              </w:rPr>
              <w:fldChar w:fldCharType="end"/>
            </w:r>
          </w:hyperlink>
        </w:p>
        <w:p w14:paraId="39180B07" w14:textId="047FA43A"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9" w:history="1">
            <w:r w:rsidRPr="00547F01">
              <w:rPr>
                <w:rStyle w:val="Lienhypertexte"/>
              </w:rPr>
              <w:t>Art. 4.1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Closing date for entries</w:t>
            </w:r>
            <w:r>
              <w:rPr>
                <w:webHidden/>
              </w:rPr>
              <w:tab/>
            </w:r>
            <w:r>
              <w:rPr>
                <w:webHidden/>
              </w:rPr>
              <w:fldChar w:fldCharType="begin"/>
            </w:r>
            <w:r>
              <w:rPr>
                <w:webHidden/>
              </w:rPr>
              <w:instrText xml:space="preserve"> PAGEREF _Toc167195559 \h </w:instrText>
            </w:r>
            <w:r>
              <w:rPr>
                <w:webHidden/>
              </w:rPr>
            </w:r>
            <w:r>
              <w:rPr>
                <w:webHidden/>
              </w:rPr>
              <w:fldChar w:fldCharType="separate"/>
            </w:r>
            <w:r>
              <w:rPr>
                <w:webHidden/>
              </w:rPr>
              <w:t>7</w:t>
            </w:r>
            <w:r>
              <w:rPr>
                <w:webHidden/>
              </w:rPr>
              <w:fldChar w:fldCharType="end"/>
            </w:r>
          </w:hyperlink>
        </w:p>
        <w:p w14:paraId="6A6BD9FE" w14:textId="74C03536"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0" w:history="1">
            <w:r w:rsidRPr="00547F01">
              <w:rPr>
                <w:rStyle w:val="Lienhypertexte"/>
              </w:rPr>
              <w:t>Art. 4.2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Entry procedure</w:t>
            </w:r>
            <w:r>
              <w:rPr>
                <w:webHidden/>
              </w:rPr>
              <w:tab/>
            </w:r>
            <w:r>
              <w:rPr>
                <w:webHidden/>
              </w:rPr>
              <w:fldChar w:fldCharType="begin"/>
            </w:r>
            <w:r>
              <w:rPr>
                <w:webHidden/>
              </w:rPr>
              <w:instrText xml:space="preserve"> PAGEREF _Toc167195560 \h </w:instrText>
            </w:r>
            <w:r>
              <w:rPr>
                <w:webHidden/>
              </w:rPr>
            </w:r>
            <w:r>
              <w:rPr>
                <w:webHidden/>
              </w:rPr>
              <w:fldChar w:fldCharType="separate"/>
            </w:r>
            <w:r>
              <w:rPr>
                <w:webHidden/>
              </w:rPr>
              <w:t>7</w:t>
            </w:r>
            <w:r>
              <w:rPr>
                <w:webHidden/>
              </w:rPr>
              <w:fldChar w:fldCharType="end"/>
            </w:r>
          </w:hyperlink>
        </w:p>
        <w:p w14:paraId="4696C5EE" w14:textId="1C209EB1"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1" w:history="1">
            <w:r w:rsidRPr="00547F01">
              <w:rPr>
                <w:rStyle w:val="Lienhypertexte"/>
              </w:rPr>
              <w:t>Art. 4.3</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Number of competitors accepted and vehicle classes</w:t>
            </w:r>
            <w:r>
              <w:rPr>
                <w:webHidden/>
              </w:rPr>
              <w:tab/>
            </w:r>
            <w:r>
              <w:rPr>
                <w:webHidden/>
              </w:rPr>
              <w:fldChar w:fldCharType="begin"/>
            </w:r>
            <w:r>
              <w:rPr>
                <w:webHidden/>
              </w:rPr>
              <w:instrText xml:space="preserve"> PAGEREF _Toc167195561 \h </w:instrText>
            </w:r>
            <w:r>
              <w:rPr>
                <w:webHidden/>
              </w:rPr>
            </w:r>
            <w:r>
              <w:rPr>
                <w:webHidden/>
              </w:rPr>
              <w:fldChar w:fldCharType="separate"/>
            </w:r>
            <w:r>
              <w:rPr>
                <w:webHidden/>
              </w:rPr>
              <w:t>8</w:t>
            </w:r>
            <w:r>
              <w:rPr>
                <w:webHidden/>
              </w:rPr>
              <w:fldChar w:fldCharType="end"/>
            </w:r>
          </w:hyperlink>
        </w:p>
        <w:p w14:paraId="21342171" w14:textId="2663ED69"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2" w:history="1">
            <w:r w:rsidRPr="00547F01">
              <w:rPr>
                <w:rStyle w:val="Lienhypertexte"/>
              </w:rPr>
              <w:t>Art. 4.4</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Entry fees/entry fee packages</w:t>
            </w:r>
            <w:r>
              <w:rPr>
                <w:webHidden/>
              </w:rPr>
              <w:tab/>
            </w:r>
            <w:r>
              <w:rPr>
                <w:webHidden/>
              </w:rPr>
              <w:fldChar w:fldCharType="begin"/>
            </w:r>
            <w:r>
              <w:rPr>
                <w:webHidden/>
              </w:rPr>
              <w:instrText xml:space="preserve"> PAGEREF _Toc167195562 \h </w:instrText>
            </w:r>
            <w:r>
              <w:rPr>
                <w:webHidden/>
              </w:rPr>
            </w:r>
            <w:r>
              <w:rPr>
                <w:webHidden/>
              </w:rPr>
              <w:fldChar w:fldCharType="separate"/>
            </w:r>
            <w:r>
              <w:rPr>
                <w:webHidden/>
              </w:rPr>
              <w:t>9</w:t>
            </w:r>
            <w:r>
              <w:rPr>
                <w:webHidden/>
              </w:rPr>
              <w:fldChar w:fldCharType="end"/>
            </w:r>
          </w:hyperlink>
        </w:p>
        <w:p w14:paraId="67F3A7B1" w14:textId="41A25B14"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3" w:history="1">
            <w:r w:rsidRPr="00547F01">
              <w:rPr>
                <w:rStyle w:val="Lienhypertexte"/>
              </w:rPr>
              <w:t>Art. 4.5</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Payment</w:t>
            </w:r>
            <w:r>
              <w:rPr>
                <w:webHidden/>
              </w:rPr>
              <w:tab/>
            </w:r>
            <w:r>
              <w:rPr>
                <w:webHidden/>
              </w:rPr>
              <w:fldChar w:fldCharType="begin"/>
            </w:r>
            <w:r>
              <w:rPr>
                <w:webHidden/>
              </w:rPr>
              <w:instrText xml:space="preserve"> PAGEREF _Toc167195563 \h </w:instrText>
            </w:r>
            <w:r>
              <w:rPr>
                <w:webHidden/>
              </w:rPr>
            </w:r>
            <w:r>
              <w:rPr>
                <w:webHidden/>
              </w:rPr>
              <w:fldChar w:fldCharType="separate"/>
            </w:r>
            <w:r>
              <w:rPr>
                <w:webHidden/>
              </w:rPr>
              <w:t>9</w:t>
            </w:r>
            <w:r>
              <w:rPr>
                <w:webHidden/>
              </w:rPr>
              <w:fldChar w:fldCharType="end"/>
            </w:r>
          </w:hyperlink>
        </w:p>
        <w:p w14:paraId="0975219F" w14:textId="182B93D4"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4" w:history="1">
            <w:r w:rsidRPr="00547F01">
              <w:rPr>
                <w:rStyle w:val="Lienhypertexte"/>
              </w:rPr>
              <w:t>Art. 4.6</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Entry fee refunds</w:t>
            </w:r>
            <w:r>
              <w:rPr>
                <w:webHidden/>
              </w:rPr>
              <w:tab/>
            </w:r>
            <w:r>
              <w:rPr>
                <w:webHidden/>
              </w:rPr>
              <w:fldChar w:fldCharType="begin"/>
            </w:r>
            <w:r>
              <w:rPr>
                <w:webHidden/>
              </w:rPr>
              <w:instrText xml:space="preserve"> PAGEREF _Toc167195564 \h </w:instrText>
            </w:r>
            <w:r>
              <w:rPr>
                <w:webHidden/>
              </w:rPr>
            </w:r>
            <w:r>
              <w:rPr>
                <w:webHidden/>
              </w:rPr>
              <w:fldChar w:fldCharType="separate"/>
            </w:r>
            <w:r>
              <w:rPr>
                <w:webHidden/>
              </w:rPr>
              <w:t>10</w:t>
            </w:r>
            <w:r>
              <w:rPr>
                <w:webHidden/>
              </w:rPr>
              <w:fldChar w:fldCharType="end"/>
            </w:r>
          </w:hyperlink>
        </w:p>
        <w:p w14:paraId="6D978EF3" w14:textId="26C93583"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5" w:history="1">
            <w:r w:rsidRPr="00547F01">
              <w:rPr>
                <w:rStyle w:val="Lienhypertexte"/>
              </w:rPr>
              <w:t>Art. 5.</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Insurance Cover</w:t>
            </w:r>
            <w:r>
              <w:rPr>
                <w:webHidden/>
              </w:rPr>
              <w:tab/>
            </w:r>
            <w:r>
              <w:rPr>
                <w:webHidden/>
              </w:rPr>
              <w:fldChar w:fldCharType="begin"/>
            </w:r>
            <w:r>
              <w:rPr>
                <w:webHidden/>
              </w:rPr>
              <w:instrText xml:space="preserve"> PAGEREF _Toc167195565 \h </w:instrText>
            </w:r>
            <w:r>
              <w:rPr>
                <w:webHidden/>
              </w:rPr>
            </w:r>
            <w:r>
              <w:rPr>
                <w:webHidden/>
              </w:rPr>
              <w:fldChar w:fldCharType="separate"/>
            </w:r>
            <w:r>
              <w:rPr>
                <w:webHidden/>
              </w:rPr>
              <w:t>10</w:t>
            </w:r>
            <w:r>
              <w:rPr>
                <w:webHidden/>
              </w:rPr>
              <w:fldChar w:fldCharType="end"/>
            </w:r>
          </w:hyperlink>
        </w:p>
        <w:p w14:paraId="6A53F756" w14:textId="3E4D9BB3"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6" w:history="1">
            <w:r w:rsidRPr="00547F01">
              <w:rPr>
                <w:rStyle w:val="Lienhypertexte"/>
              </w:rPr>
              <w:t>Art. 6.</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Advertising and Identification</w:t>
            </w:r>
            <w:r>
              <w:rPr>
                <w:webHidden/>
              </w:rPr>
              <w:tab/>
            </w:r>
            <w:r>
              <w:rPr>
                <w:webHidden/>
              </w:rPr>
              <w:fldChar w:fldCharType="begin"/>
            </w:r>
            <w:r>
              <w:rPr>
                <w:webHidden/>
              </w:rPr>
              <w:instrText xml:space="preserve"> PAGEREF _Toc167195566 \h </w:instrText>
            </w:r>
            <w:r>
              <w:rPr>
                <w:webHidden/>
              </w:rPr>
            </w:r>
            <w:r>
              <w:rPr>
                <w:webHidden/>
              </w:rPr>
              <w:fldChar w:fldCharType="separate"/>
            </w:r>
            <w:r>
              <w:rPr>
                <w:webHidden/>
              </w:rPr>
              <w:t>10</w:t>
            </w:r>
            <w:r>
              <w:rPr>
                <w:webHidden/>
              </w:rPr>
              <w:fldChar w:fldCharType="end"/>
            </w:r>
          </w:hyperlink>
        </w:p>
        <w:p w14:paraId="32449036" w14:textId="04E1EF7C"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7" w:history="1">
            <w:r w:rsidRPr="00547F01">
              <w:rPr>
                <w:rStyle w:val="Lienhypertexte"/>
              </w:rPr>
              <w:t>Art. 6.1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Obligatory organiser’s advertising</w:t>
            </w:r>
            <w:r>
              <w:rPr>
                <w:webHidden/>
              </w:rPr>
              <w:tab/>
            </w:r>
            <w:r>
              <w:rPr>
                <w:webHidden/>
              </w:rPr>
              <w:fldChar w:fldCharType="begin"/>
            </w:r>
            <w:r>
              <w:rPr>
                <w:webHidden/>
              </w:rPr>
              <w:instrText xml:space="preserve"> PAGEREF _Toc167195567 \h </w:instrText>
            </w:r>
            <w:r>
              <w:rPr>
                <w:webHidden/>
              </w:rPr>
            </w:r>
            <w:r>
              <w:rPr>
                <w:webHidden/>
              </w:rPr>
              <w:fldChar w:fldCharType="separate"/>
            </w:r>
            <w:r>
              <w:rPr>
                <w:webHidden/>
              </w:rPr>
              <w:t>10</w:t>
            </w:r>
            <w:r>
              <w:rPr>
                <w:webHidden/>
              </w:rPr>
              <w:fldChar w:fldCharType="end"/>
            </w:r>
          </w:hyperlink>
        </w:p>
        <w:p w14:paraId="0B5D25A9" w14:textId="07C0DA88"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8" w:history="1">
            <w:r w:rsidRPr="00547F01">
              <w:rPr>
                <w:rStyle w:val="Lienhypertexte"/>
              </w:rPr>
              <w:t>Art. 6.2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Optional organiser’s advertising</w:t>
            </w:r>
            <w:r>
              <w:rPr>
                <w:webHidden/>
              </w:rPr>
              <w:tab/>
            </w:r>
            <w:r>
              <w:rPr>
                <w:webHidden/>
              </w:rPr>
              <w:fldChar w:fldCharType="begin"/>
            </w:r>
            <w:r>
              <w:rPr>
                <w:webHidden/>
              </w:rPr>
              <w:instrText xml:space="preserve"> PAGEREF _Toc167195568 \h </w:instrText>
            </w:r>
            <w:r>
              <w:rPr>
                <w:webHidden/>
              </w:rPr>
            </w:r>
            <w:r>
              <w:rPr>
                <w:webHidden/>
              </w:rPr>
              <w:fldChar w:fldCharType="separate"/>
            </w:r>
            <w:r>
              <w:rPr>
                <w:webHidden/>
              </w:rPr>
              <w:t>10</w:t>
            </w:r>
            <w:r>
              <w:rPr>
                <w:webHidden/>
              </w:rPr>
              <w:fldChar w:fldCharType="end"/>
            </w:r>
          </w:hyperlink>
        </w:p>
        <w:p w14:paraId="0F7A8729" w14:textId="2601FA79"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9" w:history="1">
            <w:r w:rsidRPr="00547F01">
              <w:rPr>
                <w:rStyle w:val="Lienhypertexte"/>
              </w:rPr>
              <w:t>Art. 7.</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Tyres</w:t>
            </w:r>
            <w:r>
              <w:rPr>
                <w:webHidden/>
              </w:rPr>
              <w:tab/>
            </w:r>
            <w:r>
              <w:rPr>
                <w:webHidden/>
              </w:rPr>
              <w:fldChar w:fldCharType="begin"/>
            </w:r>
            <w:r>
              <w:rPr>
                <w:webHidden/>
              </w:rPr>
              <w:instrText xml:space="preserve"> PAGEREF _Toc167195569 \h </w:instrText>
            </w:r>
            <w:r>
              <w:rPr>
                <w:webHidden/>
              </w:rPr>
            </w:r>
            <w:r>
              <w:rPr>
                <w:webHidden/>
              </w:rPr>
              <w:fldChar w:fldCharType="separate"/>
            </w:r>
            <w:r>
              <w:rPr>
                <w:webHidden/>
              </w:rPr>
              <w:t>11</w:t>
            </w:r>
            <w:r>
              <w:rPr>
                <w:webHidden/>
              </w:rPr>
              <w:fldChar w:fldCharType="end"/>
            </w:r>
          </w:hyperlink>
        </w:p>
        <w:p w14:paraId="6A9FDD4C" w14:textId="207DB979"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0" w:history="1">
            <w:r w:rsidRPr="00547F01">
              <w:rPr>
                <w:rStyle w:val="Lienhypertexte"/>
              </w:rPr>
              <w:t>Art. 7.1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Regulations regarding tyres which may be used during the event</w:t>
            </w:r>
            <w:r>
              <w:rPr>
                <w:webHidden/>
              </w:rPr>
              <w:tab/>
            </w:r>
            <w:r>
              <w:rPr>
                <w:webHidden/>
              </w:rPr>
              <w:fldChar w:fldCharType="begin"/>
            </w:r>
            <w:r>
              <w:rPr>
                <w:webHidden/>
              </w:rPr>
              <w:instrText xml:space="preserve"> PAGEREF _Toc167195570 \h </w:instrText>
            </w:r>
            <w:r>
              <w:rPr>
                <w:webHidden/>
              </w:rPr>
            </w:r>
            <w:r>
              <w:rPr>
                <w:webHidden/>
              </w:rPr>
              <w:fldChar w:fldCharType="separate"/>
            </w:r>
            <w:r>
              <w:rPr>
                <w:webHidden/>
              </w:rPr>
              <w:t>11</w:t>
            </w:r>
            <w:r>
              <w:rPr>
                <w:webHidden/>
              </w:rPr>
              <w:fldChar w:fldCharType="end"/>
            </w:r>
          </w:hyperlink>
        </w:p>
        <w:p w14:paraId="11F9AFA9" w14:textId="3C819D2E"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1" w:history="1">
            <w:r w:rsidRPr="00547F01">
              <w:rPr>
                <w:rStyle w:val="Lienhypertexte"/>
                <w:highlight w:val="cyan"/>
              </w:rPr>
              <w:t>Art. 7.2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highlight w:val="cyan"/>
              </w:rPr>
              <w:t>National laws or special requirements</w:t>
            </w:r>
            <w:r>
              <w:rPr>
                <w:webHidden/>
              </w:rPr>
              <w:tab/>
            </w:r>
            <w:r>
              <w:rPr>
                <w:webHidden/>
              </w:rPr>
              <w:fldChar w:fldCharType="begin"/>
            </w:r>
            <w:r>
              <w:rPr>
                <w:webHidden/>
              </w:rPr>
              <w:instrText xml:space="preserve"> PAGEREF _Toc167195571 \h </w:instrText>
            </w:r>
            <w:r>
              <w:rPr>
                <w:webHidden/>
              </w:rPr>
            </w:r>
            <w:r>
              <w:rPr>
                <w:webHidden/>
              </w:rPr>
              <w:fldChar w:fldCharType="separate"/>
            </w:r>
            <w:r>
              <w:rPr>
                <w:webHidden/>
              </w:rPr>
              <w:t>11</w:t>
            </w:r>
            <w:r>
              <w:rPr>
                <w:webHidden/>
              </w:rPr>
              <w:fldChar w:fldCharType="end"/>
            </w:r>
          </w:hyperlink>
        </w:p>
        <w:p w14:paraId="32D4B452" w14:textId="02BB7B3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2" w:history="1">
            <w:r w:rsidRPr="00547F01">
              <w:rPr>
                <w:rStyle w:val="Lienhypertexte"/>
              </w:rPr>
              <w:t>Art. 8.</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Fuel</w:t>
            </w:r>
            <w:r>
              <w:rPr>
                <w:webHidden/>
              </w:rPr>
              <w:tab/>
            </w:r>
            <w:r>
              <w:rPr>
                <w:webHidden/>
              </w:rPr>
              <w:fldChar w:fldCharType="begin"/>
            </w:r>
            <w:r>
              <w:rPr>
                <w:webHidden/>
              </w:rPr>
              <w:instrText xml:space="preserve"> PAGEREF _Toc167195572 \h </w:instrText>
            </w:r>
            <w:r>
              <w:rPr>
                <w:webHidden/>
              </w:rPr>
            </w:r>
            <w:r>
              <w:rPr>
                <w:webHidden/>
              </w:rPr>
              <w:fldChar w:fldCharType="separate"/>
            </w:r>
            <w:r>
              <w:rPr>
                <w:webHidden/>
              </w:rPr>
              <w:t>11</w:t>
            </w:r>
            <w:r>
              <w:rPr>
                <w:webHidden/>
              </w:rPr>
              <w:fldChar w:fldCharType="end"/>
            </w:r>
          </w:hyperlink>
        </w:p>
        <w:p w14:paraId="25168409" w14:textId="5668220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3" w:history="1">
            <w:r w:rsidRPr="00547F01">
              <w:rPr>
                <w:rStyle w:val="Lienhypertexte"/>
              </w:rPr>
              <w:t>Art. 8.1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Technical Requirements</w:t>
            </w:r>
            <w:r>
              <w:rPr>
                <w:webHidden/>
              </w:rPr>
              <w:tab/>
            </w:r>
            <w:r>
              <w:rPr>
                <w:webHidden/>
              </w:rPr>
              <w:fldChar w:fldCharType="begin"/>
            </w:r>
            <w:r>
              <w:rPr>
                <w:webHidden/>
              </w:rPr>
              <w:instrText xml:space="preserve"> PAGEREF _Toc167195573 \h </w:instrText>
            </w:r>
            <w:r>
              <w:rPr>
                <w:webHidden/>
              </w:rPr>
            </w:r>
            <w:r>
              <w:rPr>
                <w:webHidden/>
              </w:rPr>
              <w:fldChar w:fldCharType="separate"/>
            </w:r>
            <w:r>
              <w:rPr>
                <w:webHidden/>
              </w:rPr>
              <w:t>11</w:t>
            </w:r>
            <w:r>
              <w:rPr>
                <w:webHidden/>
              </w:rPr>
              <w:fldChar w:fldCharType="end"/>
            </w:r>
          </w:hyperlink>
        </w:p>
        <w:p w14:paraId="6BD4035E" w14:textId="4C41324C"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4" w:history="1">
            <w:r w:rsidRPr="00547F01">
              <w:rPr>
                <w:rStyle w:val="Lienhypertexte"/>
                <w:highlight w:val="cyan"/>
              </w:rPr>
              <w:t>Art. 8.2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highlight w:val="cyan"/>
              </w:rPr>
              <w:t>Ordering procedure</w:t>
            </w:r>
            <w:r>
              <w:rPr>
                <w:webHidden/>
              </w:rPr>
              <w:tab/>
            </w:r>
            <w:r>
              <w:rPr>
                <w:webHidden/>
              </w:rPr>
              <w:fldChar w:fldCharType="begin"/>
            </w:r>
            <w:r>
              <w:rPr>
                <w:webHidden/>
              </w:rPr>
              <w:instrText xml:space="preserve"> PAGEREF _Toc167195574 \h </w:instrText>
            </w:r>
            <w:r>
              <w:rPr>
                <w:webHidden/>
              </w:rPr>
            </w:r>
            <w:r>
              <w:rPr>
                <w:webHidden/>
              </w:rPr>
              <w:fldChar w:fldCharType="separate"/>
            </w:r>
            <w:r>
              <w:rPr>
                <w:webHidden/>
              </w:rPr>
              <w:t>11</w:t>
            </w:r>
            <w:r>
              <w:rPr>
                <w:webHidden/>
              </w:rPr>
              <w:fldChar w:fldCharType="end"/>
            </w:r>
          </w:hyperlink>
        </w:p>
        <w:p w14:paraId="3F920C88" w14:textId="0BE5971C"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5" w:history="1">
            <w:r w:rsidRPr="00547F01">
              <w:rPr>
                <w:rStyle w:val="Lienhypertexte"/>
                <w:highlight w:val="cyan"/>
              </w:rPr>
              <w:t>Art. 8.3</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highlight w:val="cyan"/>
              </w:rPr>
              <w:t>Closing date for ordering fuel</w:t>
            </w:r>
            <w:r>
              <w:rPr>
                <w:webHidden/>
              </w:rPr>
              <w:tab/>
            </w:r>
            <w:r>
              <w:rPr>
                <w:webHidden/>
              </w:rPr>
              <w:fldChar w:fldCharType="begin"/>
            </w:r>
            <w:r>
              <w:rPr>
                <w:webHidden/>
              </w:rPr>
              <w:instrText xml:space="preserve"> PAGEREF _Toc167195575 \h </w:instrText>
            </w:r>
            <w:r>
              <w:rPr>
                <w:webHidden/>
              </w:rPr>
            </w:r>
            <w:r>
              <w:rPr>
                <w:webHidden/>
              </w:rPr>
              <w:fldChar w:fldCharType="separate"/>
            </w:r>
            <w:r>
              <w:rPr>
                <w:webHidden/>
              </w:rPr>
              <w:t>11</w:t>
            </w:r>
            <w:r>
              <w:rPr>
                <w:webHidden/>
              </w:rPr>
              <w:fldChar w:fldCharType="end"/>
            </w:r>
          </w:hyperlink>
        </w:p>
        <w:p w14:paraId="60F7A016" w14:textId="03B8814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6" w:history="1">
            <w:r w:rsidRPr="00547F01">
              <w:rPr>
                <w:rStyle w:val="Lienhypertexte"/>
              </w:rPr>
              <w:t>Art. 9.</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Administrative checks</w:t>
            </w:r>
            <w:r>
              <w:rPr>
                <w:webHidden/>
              </w:rPr>
              <w:tab/>
            </w:r>
            <w:r>
              <w:rPr>
                <w:webHidden/>
              </w:rPr>
              <w:fldChar w:fldCharType="begin"/>
            </w:r>
            <w:r>
              <w:rPr>
                <w:webHidden/>
              </w:rPr>
              <w:instrText xml:space="preserve"> PAGEREF _Toc167195576 \h </w:instrText>
            </w:r>
            <w:r>
              <w:rPr>
                <w:webHidden/>
              </w:rPr>
            </w:r>
            <w:r>
              <w:rPr>
                <w:webHidden/>
              </w:rPr>
              <w:fldChar w:fldCharType="separate"/>
            </w:r>
            <w:r>
              <w:rPr>
                <w:webHidden/>
              </w:rPr>
              <w:t>11</w:t>
            </w:r>
            <w:r>
              <w:rPr>
                <w:webHidden/>
              </w:rPr>
              <w:fldChar w:fldCharType="end"/>
            </w:r>
          </w:hyperlink>
        </w:p>
        <w:p w14:paraId="16C54E4D" w14:textId="05B6A5CA"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7" w:history="1">
            <w:r w:rsidRPr="00547F01">
              <w:rPr>
                <w:rStyle w:val="Lienhypertexte"/>
              </w:rPr>
              <w:t>Art. 9.1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Documents to be presented:</w:t>
            </w:r>
            <w:r>
              <w:rPr>
                <w:webHidden/>
              </w:rPr>
              <w:tab/>
            </w:r>
            <w:r>
              <w:rPr>
                <w:webHidden/>
              </w:rPr>
              <w:fldChar w:fldCharType="begin"/>
            </w:r>
            <w:r>
              <w:rPr>
                <w:webHidden/>
              </w:rPr>
              <w:instrText xml:space="preserve"> PAGEREF _Toc167195577 \h </w:instrText>
            </w:r>
            <w:r>
              <w:rPr>
                <w:webHidden/>
              </w:rPr>
            </w:r>
            <w:r>
              <w:rPr>
                <w:webHidden/>
              </w:rPr>
              <w:fldChar w:fldCharType="separate"/>
            </w:r>
            <w:r>
              <w:rPr>
                <w:webHidden/>
              </w:rPr>
              <w:t>11</w:t>
            </w:r>
            <w:r>
              <w:rPr>
                <w:webHidden/>
              </w:rPr>
              <w:fldChar w:fldCharType="end"/>
            </w:r>
          </w:hyperlink>
        </w:p>
        <w:p w14:paraId="2A599F70" w14:textId="500B6DD9"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8" w:history="1">
            <w:r w:rsidRPr="00547F01">
              <w:rPr>
                <w:rStyle w:val="Lienhypertexte"/>
              </w:rPr>
              <w:t>Art. 9.2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Timetable</w:t>
            </w:r>
            <w:r>
              <w:rPr>
                <w:webHidden/>
              </w:rPr>
              <w:tab/>
            </w:r>
            <w:r>
              <w:rPr>
                <w:webHidden/>
              </w:rPr>
              <w:fldChar w:fldCharType="begin"/>
            </w:r>
            <w:r>
              <w:rPr>
                <w:webHidden/>
              </w:rPr>
              <w:instrText xml:space="preserve"> PAGEREF _Toc167195578 \h </w:instrText>
            </w:r>
            <w:r>
              <w:rPr>
                <w:webHidden/>
              </w:rPr>
            </w:r>
            <w:r>
              <w:rPr>
                <w:webHidden/>
              </w:rPr>
              <w:fldChar w:fldCharType="separate"/>
            </w:r>
            <w:r>
              <w:rPr>
                <w:webHidden/>
              </w:rPr>
              <w:t>11</w:t>
            </w:r>
            <w:r>
              <w:rPr>
                <w:webHidden/>
              </w:rPr>
              <w:fldChar w:fldCharType="end"/>
            </w:r>
          </w:hyperlink>
        </w:p>
        <w:p w14:paraId="4B465FC2" w14:textId="70414E0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9" w:history="1">
            <w:r w:rsidRPr="00547F01">
              <w:rPr>
                <w:rStyle w:val="Lienhypertexte"/>
              </w:rPr>
              <w:t>Art. 10.</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Scrutineering, Sealing and Marking</w:t>
            </w:r>
            <w:r>
              <w:rPr>
                <w:webHidden/>
              </w:rPr>
              <w:tab/>
            </w:r>
            <w:r>
              <w:rPr>
                <w:webHidden/>
              </w:rPr>
              <w:fldChar w:fldCharType="begin"/>
            </w:r>
            <w:r>
              <w:rPr>
                <w:webHidden/>
              </w:rPr>
              <w:instrText xml:space="preserve"> PAGEREF _Toc167195579 \h </w:instrText>
            </w:r>
            <w:r>
              <w:rPr>
                <w:webHidden/>
              </w:rPr>
            </w:r>
            <w:r>
              <w:rPr>
                <w:webHidden/>
              </w:rPr>
              <w:fldChar w:fldCharType="separate"/>
            </w:r>
            <w:r>
              <w:rPr>
                <w:webHidden/>
              </w:rPr>
              <w:t>12</w:t>
            </w:r>
            <w:r>
              <w:rPr>
                <w:webHidden/>
              </w:rPr>
              <w:fldChar w:fldCharType="end"/>
            </w:r>
          </w:hyperlink>
        </w:p>
        <w:p w14:paraId="65D467AC" w14:textId="5AAAA67D"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0" w:history="1">
            <w:r w:rsidRPr="00547F01">
              <w:rPr>
                <w:rStyle w:val="Lienhypertexte"/>
              </w:rPr>
              <w:t>Art. 10.1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Scrutineering, venue, and time</w:t>
            </w:r>
            <w:r>
              <w:rPr>
                <w:webHidden/>
              </w:rPr>
              <w:tab/>
            </w:r>
            <w:r>
              <w:rPr>
                <w:webHidden/>
              </w:rPr>
              <w:fldChar w:fldCharType="begin"/>
            </w:r>
            <w:r>
              <w:rPr>
                <w:webHidden/>
              </w:rPr>
              <w:instrText xml:space="preserve"> PAGEREF _Toc167195580 \h </w:instrText>
            </w:r>
            <w:r>
              <w:rPr>
                <w:webHidden/>
              </w:rPr>
            </w:r>
            <w:r>
              <w:rPr>
                <w:webHidden/>
              </w:rPr>
              <w:fldChar w:fldCharType="separate"/>
            </w:r>
            <w:r>
              <w:rPr>
                <w:webHidden/>
              </w:rPr>
              <w:t>12</w:t>
            </w:r>
            <w:r>
              <w:rPr>
                <w:webHidden/>
              </w:rPr>
              <w:fldChar w:fldCharType="end"/>
            </w:r>
          </w:hyperlink>
        </w:p>
        <w:p w14:paraId="209A154B" w14:textId="1B73D5F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1" w:history="1">
            <w:r w:rsidRPr="00547F01">
              <w:rPr>
                <w:rStyle w:val="Lienhypertexte"/>
              </w:rPr>
              <w:t>Art. 10.2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Drivers’ safety equipment</w:t>
            </w:r>
            <w:r>
              <w:rPr>
                <w:webHidden/>
              </w:rPr>
              <w:tab/>
            </w:r>
            <w:r>
              <w:rPr>
                <w:webHidden/>
              </w:rPr>
              <w:fldChar w:fldCharType="begin"/>
            </w:r>
            <w:r>
              <w:rPr>
                <w:webHidden/>
              </w:rPr>
              <w:instrText xml:space="preserve"> PAGEREF _Toc167195581 \h </w:instrText>
            </w:r>
            <w:r>
              <w:rPr>
                <w:webHidden/>
              </w:rPr>
            </w:r>
            <w:r>
              <w:rPr>
                <w:webHidden/>
              </w:rPr>
              <w:fldChar w:fldCharType="separate"/>
            </w:r>
            <w:r>
              <w:rPr>
                <w:webHidden/>
              </w:rPr>
              <w:t>12</w:t>
            </w:r>
            <w:r>
              <w:rPr>
                <w:webHidden/>
              </w:rPr>
              <w:fldChar w:fldCharType="end"/>
            </w:r>
          </w:hyperlink>
        </w:p>
        <w:p w14:paraId="522F8FA0" w14:textId="41AF2DC0"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2" w:history="1">
            <w:r w:rsidRPr="00547F01">
              <w:rPr>
                <w:rStyle w:val="Lienhypertexte"/>
              </w:rPr>
              <w:t>Art. 10.3</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Installation of the Safety Tracking System and Navigation System</w:t>
            </w:r>
            <w:r>
              <w:rPr>
                <w:webHidden/>
              </w:rPr>
              <w:tab/>
            </w:r>
            <w:r>
              <w:rPr>
                <w:webHidden/>
              </w:rPr>
              <w:fldChar w:fldCharType="begin"/>
            </w:r>
            <w:r>
              <w:rPr>
                <w:webHidden/>
              </w:rPr>
              <w:instrText xml:space="preserve"> PAGEREF _Toc167195582 \h </w:instrText>
            </w:r>
            <w:r>
              <w:rPr>
                <w:webHidden/>
              </w:rPr>
            </w:r>
            <w:r>
              <w:rPr>
                <w:webHidden/>
              </w:rPr>
              <w:fldChar w:fldCharType="separate"/>
            </w:r>
            <w:r>
              <w:rPr>
                <w:webHidden/>
              </w:rPr>
              <w:t>12</w:t>
            </w:r>
            <w:r>
              <w:rPr>
                <w:webHidden/>
              </w:rPr>
              <w:fldChar w:fldCharType="end"/>
            </w:r>
          </w:hyperlink>
        </w:p>
        <w:p w14:paraId="05A5BB81" w14:textId="7AA89862"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3" w:history="1">
            <w:r w:rsidRPr="00547F01">
              <w:rPr>
                <w:rStyle w:val="Lienhypertexte"/>
              </w:rPr>
              <w:t>Art. 10.3.4 GPS Data Logger</w:t>
            </w:r>
            <w:r>
              <w:rPr>
                <w:webHidden/>
              </w:rPr>
              <w:tab/>
            </w:r>
            <w:r>
              <w:rPr>
                <w:webHidden/>
              </w:rPr>
              <w:fldChar w:fldCharType="begin"/>
            </w:r>
            <w:r>
              <w:rPr>
                <w:webHidden/>
              </w:rPr>
              <w:instrText xml:space="preserve"> PAGEREF _Toc167195583 \h </w:instrText>
            </w:r>
            <w:r>
              <w:rPr>
                <w:webHidden/>
              </w:rPr>
            </w:r>
            <w:r>
              <w:rPr>
                <w:webHidden/>
              </w:rPr>
              <w:fldChar w:fldCharType="separate"/>
            </w:r>
            <w:r>
              <w:rPr>
                <w:webHidden/>
              </w:rPr>
              <w:t>12</w:t>
            </w:r>
            <w:r>
              <w:rPr>
                <w:webHidden/>
              </w:rPr>
              <w:fldChar w:fldCharType="end"/>
            </w:r>
          </w:hyperlink>
        </w:p>
        <w:p w14:paraId="4216F730" w14:textId="4BBDAF06"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4" w:history="1">
            <w:r w:rsidRPr="00547F01">
              <w:rPr>
                <w:rStyle w:val="Lienhypertexte"/>
              </w:rPr>
              <w:t>Art. 10.4</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On-Board Cameras</w:t>
            </w:r>
            <w:r>
              <w:rPr>
                <w:webHidden/>
              </w:rPr>
              <w:tab/>
            </w:r>
            <w:r>
              <w:rPr>
                <w:webHidden/>
              </w:rPr>
              <w:fldChar w:fldCharType="begin"/>
            </w:r>
            <w:r>
              <w:rPr>
                <w:webHidden/>
              </w:rPr>
              <w:instrText xml:space="preserve"> PAGEREF _Toc167195584 \h </w:instrText>
            </w:r>
            <w:r>
              <w:rPr>
                <w:webHidden/>
              </w:rPr>
            </w:r>
            <w:r>
              <w:rPr>
                <w:webHidden/>
              </w:rPr>
              <w:fldChar w:fldCharType="separate"/>
            </w:r>
            <w:r>
              <w:rPr>
                <w:webHidden/>
              </w:rPr>
              <w:t>13</w:t>
            </w:r>
            <w:r>
              <w:rPr>
                <w:webHidden/>
              </w:rPr>
              <w:fldChar w:fldCharType="end"/>
            </w:r>
          </w:hyperlink>
        </w:p>
        <w:p w14:paraId="0615D68A" w14:textId="3866DA26"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5" w:history="1">
            <w:r w:rsidRPr="00547F01">
              <w:rPr>
                <w:rStyle w:val="Lienhypertexte"/>
              </w:rPr>
              <w:t>Art. 11.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Other procedures and regulations</w:t>
            </w:r>
            <w:r>
              <w:rPr>
                <w:webHidden/>
              </w:rPr>
              <w:tab/>
            </w:r>
            <w:r>
              <w:rPr>
                <w:webHidden/>
              </w:rPr>
              <w:fldChar w:fldCharType="begin"/>
            </w:r>
            <w:r>
              <w:rPr>
                <w:webHidden/>
              </w:rPr>
              <w:instrText xml:space="preserve"> PAGEREF _Toc167195585 \h </w:instrText>
            </w:r>
            <w:r>
              <w:rPr>
                <w:webHidden/>
              </w:rPr>
            </w:r>
            <w:r>
              <w:rPr>
                <w:webHidden/>
              </w:rPr>
              <w:fldChar w:fldCharType="separate"/>
            </w:r>
            <w:r>
              <w:rPr>
                <w:webHidden/>
              </w:rPr>
              <w:t>13</w:t>
            </w:r>
            <w:r>
              <w:rPr>
                <w:webHidden/>
              </w:rPr>
              <w:fldChar w:fldCharType="end"/>
            </w:r>
          </w:hyperlink>
        </w:p>
        <w:p w14:paraId="0ED42768" w14:textId="1EBD8219"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6" w:history="1">
            <w:r w:rsidRPr="00547F01">
              <w:rPr>
                <w:rStyle w:val="Lienhypertexte"/>
              </w:rPr>
              <w:t>Art. 11.1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Drivers’ Briefing(s)</w:t>
            </w:r>
            <w:r>
              <w:rPr>
                <w:webHidden/>
              </w:rPr>
              <w:tab/>
            </w:r>
            <w:r>
              <w:rPr>
                <w:webHidden/>
              </w:rPr>
              <w:fldChar w:fldCharType="begin"/>
            </w:r>
            <w:r>
              <w:rPr>
                <w:webHidden/>
              </w:rPr>
              <w:instrText xml:space="preserve"> PAGEREF _Toc167195586 \h </w:instrText>
            </w:r>
            <w:r>
              <w:rPr>
                <w:webHidden/>
              </w:rPr>
            </w:r>
            <w:r>
              <w:rPr>
                <w:webHidden/>
              </w:rPr>
              <w:fldChar w:fldCharType="separate"/>
            </w:r>
            <w:r>
              <w:rPr>
                <w:webHidden/>
              </w:rPr>
              <w:t>13</w:t>
            </w:r>
            <w:r>
              <w:rPr>
                <w:webHidden/>
              </w:rPr>
              <w:fldChar w:fldCharType="end"/>
            </w:r>
          </w:hyperlink>
        </w:p>
        <w:p w14:paraId="7BF867E4" w14:textId="09987B7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7" w:history="1">
            <w:r w:rsidRPr="00547F01">
              <w:rPr>
                <w:rStyle w:val="Lienhypertexte"/>
              </w:rPr>
              <w:t>Art. 11.2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Start Area</w:t>
            </w:r>
            <w:r>
              <w:rPr>
                <w:webHidden/>
              </w:rPr>
              <w:tab/>
            </w:r>
            <w:r>
              <w:rPr>
                <w:webHidden/>
              </w:rPr>
              <w:fldChar w:fldCharType="begin"/>
            </w:r>
            <w:r>
              <w:rPr>
                <w:webHidden/>
              </w:rPr>
              <w:instrText xml:space="preserve"> PAGEREF _Toc167195587 \h </w:instrText>
            </w:r>
            <w:r>
              <w:rPr>
                <w:webHidden/>
              </w:rPr>
            </w:r>
            <w:r>
              <w:rPr>
                <w:webHidden/>
              </w:rPr>
              <w:fldChar w:fldCharType="separate"/>
            </w:r>
            <w:r>
              <w:rPr>
                <w:webHidden/>
              </w:rPr>
              <w:t>13</w:t>
            </w:r>
            <w:r>
              <w:rPr>
                <w:webHidden/>
              </w:rPr>
              <w:fldChar w:fldCharType="end"/>
            </w:r>
          </w:hyperlink>
        </w:p>
        <w:p w14:paraId="03B68EFE" w14:textId="52EA5C7A"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8" w:history="1">
            <w:r w:rsidRPr="00547F01">
              <w:rPr>
                <w:rStyle w:val="Lienhypertexte"/>
              </w:rPr>
              <w:t>Art. 11.3</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Ceremonial start procedures and order</w:t>
            </w:r>
            <w:r>
              <w:rPr>
                <w:webHidden/>
              </w:rPr>
              <w:tab/>
            </w:r>
            <w:r>
              <w:rPr>
                <w:webHidden/>
              </w:rPr>
              <w:fldChar w:fldCharType="begin"/>
            </w:r>
            <w:r>
              <w:rPr>
                <w:webHidden/>
              </w:rPr>
              <w:instrText xml:space="preserve"> PAGEREF _Toc167195588 \h </w:instrText>
            </w:r>
            <w:r>
              <w:rPr>
                <w:webHidden/>
              </w:rPr>
            </w:r>
            <w:r>
              <w:rPr>
                <w:webHidden/>
              </w:rPr>
              <w:fldChar w:fldCharType="separate"/>
            </w:r>
            <w:r>
              <w:rPr>
                <w:webHidden/>
              </w:rPr>
              <w:t>13</w:t>
            </w:r>
            <w:r>
              <w:rPr>
                <w:webHidden/>
              </w:rPr>
              <w:fldChar w:fldCharType="end"/>
            </w:r>
          </w:hyperlink>
        </w:p>
        <w:p w14:paraId="0D984ED0" w14:textId="34258BF3"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9" w:history="1">
            <w:r w:rsidRPr="00547F01">
              <w:rPr>
                <w:rStyle w:val="Lienhypertexte"/>
              </w:rPr>
              <w:t>Art. 11.4</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Electronic start procedure at Selective Sections</w:t>
            </w:r>
            <w:r>
              <w:rPr>
                <w:webHidden/>
              </w:rPr>
              <w:tab/>
            </w:r>
            <w:r>
              <w:rPr>
                <w:webHidden/>
              </w:rPr>
              <w:fldChar w:fldCharType="begin"/>
            </w:r>
            <w:r>
              <w:rPr>
                <w:webHidden/>
              </w:rPr>
              <w:instrText xml:space="preserve"> PAGEREF _Toc167195589 \h </w:instrText>
            </w:r>
            <w:r>
              <w:rPr>
                <w:webHidden/>
              </w:rPr>
            </w:r>
            <w:r>
              <w:rPr>
                <w:webHidden/>
              </w:rPr>
              <w:fldChar w:fldCharType="separate"/>
            </w:r>
            <w:r>
              <w:rPr>
                <w:webHidden/>
              </w:rPr>
              <w:t>13</w:t>
            </w:r>
            <w:r>
              <w:rPr>
                <w:webHidden/>
              </w:rPr>
              <w:fldChar w:fldCharType="end"/>
            </w:r>
          </w:hyperlink>
        </w:p>
        <w:p w14:paraId="27143F4E" w14:textId="5045C3BF"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0" w:history="1">
            <w:r w:rsidRPr="00547F01">
              <w:rPr>
                <w:rStyle w:val="Lienhypertexte"/>
              </w:rPr>
              <w:t>Art. 11.5</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Finish procedures</w:t>
            </w:r>
            <w:r>
              <w:rPr>
                <w:webHidden/>
              </w:rPr>
              <w:tab/>
            </w:r>
            <w:r>
              <w:rPr>
                <w:webHidden/>
              </w:rPr>
              <w:fldChar w:fldCharType="begin"/>
            </w:r>
            <w:r>
              <w:rPr>
                <w:webHidden/>
              </w:rPr>
              <w:instrText xml:space="preserve"> PAGEREF _Toc167195590 \h </w:instrText>
            </w:r>
            <w:r>
              <w:rPr>
                <w:webHidden/>
              </w:rPr>
            </w:r>
            <w:r>
              <w:rPr>
                <w:webHidden/>
              </w:rPr>
              <w:fldChar w:fldCharType="separate"/>
            </w:r>
            <w:r>
              <w:rPr>
                <w:webHidden/>
              </w:rPr>
              <w:t>13</w:t>
            </w:r>
            <w:r>
              <w:rPr>
                <w:webHidden/>
              </w:rPr>
              <w:fldChar w:fldCharType="end"/>
            </w:r>
          </w:hyperlink>
        </w:p>
        <w:p w14:paraId="4ECD6096" w14:textId="3286EF03"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1" w:history="1">
            <w:r w:rsidRPr="00547F01">
              <w:rPr>
                <w:rStyle w:val="Lienhypertexte"/>
              </w:rPr>
              <w:t>Art. 11.6</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Permitted early check-in.</w:t>
            </w:r>
            <w:r>
              <w:rPr>
                <w:webHidden/>
              </w:rPr>
              <w:tab/>
            </w:r>
            <w:r>
              <w:rPr>
                <w:webHidden/>
              </w:rPr>
              <w:fldChar w:fldCharType="begin"/>
            </w:r>
            <w:r>
              <w:rPr>
                <w:webHidden/>
              </w:rPr>
              <w:instrText xml:space="preserve"> PAGEREF _Toc167195591 \h </w:instrText>
            </w:r>
            <w:r>
              <w:rPr>
                <w:webHidden/>
              </w:rPr>
            </w:r>
            <w:r>
              <w:rPr>
                <w:webHidden/>
              </w:rPr>
              <w:fldChar w:fldCharType="separate"/>
            </w:r>
            <w:r>
              <w:rPr>
                <w:webHidden/>
              </w:rPr>
              <w:t>13</w:t>
            </w:r>
            <w:r>
              <w:rPr>
                <w:webHidden/>
              </w:rPr>
              <w:fldChar w:fldCharType="end"/>
            </w:r>
          </w:hyperlink>
        </w:p>
        <w:p w14:paraId="37FF3EBF" w14:textId="3DCE4CB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2" w:history="1">
            <w:r w:rsidRPr="00547F01">
              <w:rPr>
                <w:rStyle w:val="Lienhypertexte"/>
              </w:rPr>
              <w:t>Art. 11.7</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Official time used during the event.</w:t>
            </w:r>
            <w:r>
              <w:rPr>
                <w:webHidden/>
              </w:rPr>
              <w:tab/>
            </w:r>
            <w:r>
              <w:rPr>
                <w:webHidden/>
              </w:rPr>
              <w:fldChar w:fldCharType="begin"/>
            </w:r>
            <w:r>
              <w:rPr>
                <w:webHidden/>
              </w:rPr>
              <w:instrText xml:space="preserve"> PAGEREF _Toc167195592 \h </w:instrText>
            </w:r>
            <w:r>
              <w:rPr>
                <w:webHidden/>
              </w:rPr>
            </w:r>
            <w:r>
              <w:rPr>
                <w:webHidden/>
              </w:rPr>
              <w:fldChar w:fldCharType="separate"/>
            </w:r>
            <w:r>
              <w:rPr>
                <w:webHidden/>
              </w:rPr>
              <w:t>13</w:t>
            </w:r>
            <w:r>
              <w:rPr>
                <w:webHidden/>
              </w:rPr>
              <w:fldChar w:fldCharType="end"/>
            </w:r>
          </w:hyperlink>
        </w:p>
        <w:p w14:paraId="56170093" w14:textId="1FA477EF"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3" w:history="1">
            <w:r w:rsidRPr="00547F01">
              <w:rPr>
                <w:rStyle w:val="Lienhypertexte"/>
              </w:rPr>
              <w:t>Art. 11.8</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Road books delivery</w:t>
            </w:r>
            <w:r>
              <w:rPr>
                <w:webHidden/>
              </w:rPr>
              <w:tab/>
            </w:r>
            <w:r>
              <w:rPr>
                <w:webHidden/>
              </w:rPr>
              <w:fldChar w:fldCharType="begin"/>
            </w:r>
            <w:r>
              <w:rPr>
                <w:webHidden/>
              </w:rPr>
              <w:instrText xml:space="preserve"> PAGEREF _Toc167195593 \h </w:instrText>
            </w:r>
            <w:r>
              <w:rPr>
                <w:webHidden/>
              </w:rPr>
            </w:r>
            <w:r>
              <w:rPr>
                <w:webHidden/>
              </w:rPr>
              <w:fldChar w:fldCharType="separate"/>
            </w:r>
            <w:r>
              <w:rPr>
                <w:webHidden/>
              </w:rPr>
              <w:t>13</w:t>
            </w:r>
            <w:r>
              <w:rPr>
                <w:webHidden/>
              </w:rPr>
              <w:fldChar w:fldCharType="end"/>
            </w:r>
          </w:hyperlink>
        </w:p>
        <w:p w14:paraId="4B7DE36A" w14:textId="6D0E62A0"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4" w:history="1">
            <w:r w:rsidRPr="00547F01">
              <w:rPr>
                <w:rStyle w:val="Lienhypertexte"/>
              </w:rPr>
              <w:t>Art. 11.9</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Servicing of vehicles</w:t>
            </w:r>
            <w:r>
              <w:rPr>
                <w:webHidden/>
              </w:rPr>
              <w:tab/>
            </w:r>
            <w:r>
              <w:rPr>
                <w:webHidden/>
              </w:rPr>
              <w:fldChar w:fldCharType="begin"/>
            </w:r>
            <w:r>
              <w:rPr>
                <w:webHidden/>
              </w:rPr>
              <w:instrText xml:space="preserve"> PAGEREF _Toc167195594 \h </w:instrText>
            </w:r>
            <w:r>
              <w:rPr>
                <w:webHidden/>
              </w:rPr>
            </w:r>
            <w:r>
              <w:rPr>
                <w:webHidden/>
              </w:rPr>
              <w:fldChar w:fldCharType="separate"/>
            </w:r>
            <w:r>
              <w:rPr>
                <w:webHidden/>
              </w:rPr>
              <w:t>14</w:t>
            </w:r>
            <w:r>
              <w:rPr>
                <w:webHidden/>
              </w:rPr>
              <w:fldChar w:fldCharType="end"/>
            </w:r>
          </w:hyperlink>
        </w:p>
        <w:p w14:paraId="378A3572" w14:textId="57B4B823"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5" w:history="1">
            <w:r w:rsidRPr="00547F01">
              <w:rPr>
                <w:rStyle w:val="Lienhypertexte"/>
                <w:highlight w:val="cyan"/>
              </w:rPr>
              <w:t>Art. 11.10</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highlight w:val="cyan"/>
              </w:rPr>
              <w:t>Shakedown</w:t>
            </w:r>
            <w:r>
              <w:rPr>
                <w:webHidden/>
              </w:rPr>
              <w:tab/>
            </w:r>
            <w:r>
              <w:rPr>
                <w:webHidden/>
              </w:rPr>
              <w:fldChar w:fldCharType="begin"/>
            </w:r>
            <w:r>
              <w:rPr>
                <w:webHidden/>
              </w:rPr>
              <w:instrText xml:space="preserve"> PAGEREF _Toc167195595 \h </w:instrText>
            </w:r>
            <w:r>
              <w:rPr>
                <w:webHidden/>
              </w:rPr>
            </w:r>
            <w:r>
              <w:rPr>
                <w:webHidden/>
              </w:rPr>
              <w:fldChar w:fldCharType="separate"/>
            </w:r>
            <w:r>
              <w:rPr>
                <w:webHidden/>
              </w:rPr>
              <w:t>14</w:t>
            </w:r>
            <w:r>
              <w:rPr>
                <w:webHidden/>
              </w:rPr>
              <w:fldChar w:fldCharType="end"/>
            </w:r>
          </w:hyperlink>
        </w:p>
        <w:p w14:paraId="4C312B62" w14:textId="5E257C86"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6" w:history="1">
            <w:r w:rsidRPr="00547F01">
              <w:rPr>
                <w:rStyle w:val="Lienhypertexte"/>
              </w:rPr>
              <w:t>Art. 11.11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Special procedures and activities</w:t>
            </w:r>
            <w:r>
              <w:rPr>
                <w:webHidden/>
              </w:rPr>
              <w:tab/>
            </w:r>
            <w:r>
              <w:rPr>
                <w:webHidden/>
              </w:rPr>
              <w:fldChar w:fldCharType="begin"/>
            </w:r>
            <w:r>
              <w:rPr>
                <w:webHidden/>
              </w:rPr>
              <w:instrText xml:space="preserve"> PAGEREF _Toc167195596 \h </w:instrText>
            </w:r>
            <w:r>
              <w:rPr>
                <w:webHidden/>
              </w:rPr>
            </w:r>
            <w:r>
              <w:rPr>
                <w:webHidden/>
              </w:rPr>
              <w:fldChar w:fldCharType="separate"/>
            </w:r>
            <w:r>
              <w:rPr>
                <w:webHidden/>
              </w:rPr>
              <w:t>14</w:t>
            </w:r>
            <w:r>
              <w:rPr>
                <w:webHidden/>
              </w:rPr>
              <w:fldChar w:fldCharType="end"/>
            </w:r>
          </w:hyperlink>
        </w:p>
        <w:p w14:paraId="155A27B2" w14:textId="67C2760B"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7" w:history="1">
            <w:r w:rsidRPr="00547F01">
              <w:rPr>
                <w:rStyle w:val="Lienhypertexte"/>
              </w:rPr>
              <w:t>Art. 12.</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Identification of officials</w:t>
            </w:r>
            <w:r>
              <w:rPr>
                <w:webHidden/>
              </w:rPr>
              <w:tab/>
            </w:r>
            <w:r>
              <w:rPr>
                <w:webHidden/>
              </w:rPr>
              <w:fldChar w:fldCharType="begin"/>
            </w:r>
            <w:r>
              <w:rPr>
                <w:webHidden/>
              </w:rPr>
              <w:instrText xml:space="preserve"> PAGEREF _Toc167195597 \h </w:instrText>
            </w:r>
            <w:r>
              <w:rPr>
                <w:webHidden/>
              </w:rPr>
            </w:r>
            <w:r>
              <w:rPr>
                <w:webHidden/>
              </w:rPr>
              <w:fldChar w:fldCharType="separate"/>
            </w:r>
            <w:r>
              <w:rPr>
                <w:webHidden/>
              </w:rPr>
              <w:t>14</w:t>
            </w:r>
            <w:r>
              <w:rPr>
                <w:webHidden/>
              </w:rPr>
              <w:fldChar w:fldCharType="end"/>
            </w:r>
          </w:hyperlink>
        </w:p>
        <w:p w14:paraId="3EB18A04" w14:textId="0DA8A789"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8" w:history="1">
            <w:r w:rsidRPr="00547F01">
              <w:rPr>
                <w:rStyle w:val="Lienhypertexte"/>
              </w:rPr>
              <w:t>Art. 13.</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Penalties / Classification</w:t>
            </w:r>
            <w:r>
              <w:rPr>
                <w:webHidden/>
              </w:rPr>
              <w:tab/>
            </w:r>
            <w:r>
              <w:rPr>
                <w:webHidden/>
              </w:rPr>
              <w:fldChar w:fldCharType="begin"/>
            </w:r>
            <w:r>
              <w:rPr>
                <w:webHidden/>
              </w:rPr>
              <w:instrText xml:space="preserve"> PAGEREF _Toc167195598 \h </w:instrText>
            </w:r>
            <w:r>
              <w:rPr>
                <w:webHidden/>
              </w:rPr>
            </w:r>
            <w:r>
              <w:rPr>
                <w:webHidden/>
              </w:rPr>
              <w:fldChar w:fldCharType="separate"/>
            </w:r>
            <w:r>
              <w:rPr>
                <w:webHidden/>
              </w:rPr>
              <w:t>14</w:t>
            </w:r>
            <w:r>
              <w:rPr>
                <w:webHidden/>
              </w:rPr>
              <w:fldChar w:fldCharType="end"/>
            </w:r>
          </w:hyperlink>
        </w:p>
        <w:p w14:paraId="3C0897B1" w14:textId="6F38586D"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9" w:history="1">
            <w:r w:rsidRPr="00547F01">
              <w:rPr>
                <w:rStyle w:val="Lienhypertexte"/>
              </w:rPr>
              <w:t>Art. 13.1 Stage / Section Penalties</w:t>
            </w:r>
            <w:r>
              <w:rPr>
                <w:webHidden/>
              </w:rPr>
              <w:tab/>
            </w:r>
            <w:r>
              <w:rPr>
                <w:webHidden/>
              </w:rPr>
              <w:fldChar w:fldCharType="begin"/>
            </w:r>
            <w:r>
              <w:rPr>
                <w:webHidden/>
              </w:rPr>
              <w:instrText xml:space="preserve"> PAGEREF _Toc167195599 \h </w:instrText>
            </w:r>
            <w:r>
              <w:rPr>
                <w:webHidden/>
              </w:rPr>
            </w:r>
            <w:r>
              <w:rPr>
                <w:webHidden/>
              </w:rPr>
              <w:fldChar w:fldCharType="separate"/>
            </w:r>
            <w:r>
              <w:rPr>
                <w:webHidden/>
              </w:rPr>
              <w:t>14</w:t>
            </w:r>
            <w:r>
              <w:rPr>
                <w:webHidden/>
              </w:rPr>
              <w:fldChar w:fldCharType="end"/>
            </w:r>
          </w:hyperlink>
        </w:p>
        <w:p w14:paraId="30B02BC8" w14:textId="66DBEC09"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0" w:history="1">
            <w:r w:rsidRPr="00547F01">
              <w:rPr>
                <w:rStyle w:val="Lienhypertexte"/>
              </w:rPr>
              <w:t>Art. 14.</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Prizes</w:t>
            </w:r>
            <w:r>
              <w:rPr>
                <w:webHidden/>
              </w:rPr>
              <w:tab/>
            </w:r>
            <w:r>
              <w:rPr>
                <w:webHidden/>
              </w:rPr>
              <w:fldChar w:fldCharType="begin"/>
            </w:r>
            <w:r>
              <w:rPr>
                <w:webHidden/>
              </w:rPr>
              <w:instrText xml:space="preserve"> PAGEREF _Toc167195600 \h </w:instrText>
            </w:r>
            <w:r>
              <w:rPr>
                <w:webHidden/>
              </w:rPr>
            </w:r>
            <w:r>
              <w:rPr>
                <w:webHidden/>
              </w:rPr>
              <w:fldChar w:fldCharType="separate"/>
            </w:r>
            <w:r>
              <w:rPr>
                <w:webHidden/>
              </w:rPr>
              <w:t>15</w:t>
            </w:r>
            <w:r>
              <w:rPr>
                <w:webHidden/>
              </w:rPr>
              <w:fldChar w:fldCharType="end"/>
            </w:r>
          </w:hyperlink>
        </w:p>
        <w:p w14:paraId="718C6042" w14:textId="2931C290"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1" w:history="1">
            <w:r w:rsidRPr="00547F01">
              <w:rPr>
                <w:rStyle w:val="Lienhypertexte"/>
              </w:rPr>
              <w:t>Art. 15.</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Final checks / Protests / Appeals / Fines</w:t>
            </w:r>
            <w:r>
              <w:rPr>
                <w:webHidden/>
              </w:rPr>
              <w:tab/>
            </w:r>
            <w:r>
              <w:rPr>
                <w:webHidden/>
              </w:rPr>
              <w:fldChar w:fldCharType="begin"/>
            </w:r>
            <w:r>
              <w:rPr>
                <w:webHidden/>
              </w:rPr>
              <w:instrText xml:space="preserve"> PAGEREF _Toc167195601 \h </w:instrText>
            </w:r>
            <w:r>
              <w:rPr>
                <w:webHidden/>
              </w:rPr>
            </w:r>
            <w:r>
              <w:rPr>
                <w:webHidden/>
              </w:rPr>
              <w:fldChar w:fldCharType="separate"/>
            </w:r>
            <w:r>
              <w:rPr>
                <w:webHidden/>
              </w:rPr>
              <w:t>15</w:t>
            </w:r>
            <w:r>
              <w:rPr>
                <w:webHidden/>
              </w:rPr>
              <w:fldChar w:fldCharType="end"/>
            </w:r>
          </w:hyperlink>
        </w:p>
        <w:p w14:paraId="3155C48E" w14:textId="057B60F5"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2" w:history="1">
            <w:r w:rsidRPr="00547F01">
              <w:rPr>
                <w:rStyle w:val="Lienhypertexte"/>
              </w:rPr>
              <w:t>Art. 15.1</w:t>
            </w:r>
            <w:r>
              <w:rPr>
                <w:rFonts w:asciiTheme="minorHAnsi" w:eastAsiaTheme="minorEastAsia" w:hAnsiTheme="minorHAnsi" w:cstheme="minorBidi"/>
                <w:kern w:val="2"/>
                <w:sz w:val="24"/>
                <w:szCs w:val="24"/>
                <w:lang w:val="fr-FR" w:eastAsia="fr-FR"/>
                <w14:ligatures w14:val="standardContextual"/>
              </w:rPr>
              <w:tab/>
            </w:r>
            <w:r w:rsidRPr="00547F01">
              <w:rPr>
                <w:rStyle w:val="Lienhypertexte"/>
              </w:rPr>
              <w:t>Final Checks</w:t>
            </w:r>
            <w:r>
              <w:rPr>
                <w:webHidden/>
              </w:rPr>
              <w:tab/>
            </w:r>
            <w:r>
              <w:rPr>
                <w:webHidden/>
              </w:rPr>
              <w:fldChar w:fldCharType="begin"/>
            </w:r>
            <w:r>
              <w:rPr>
                <w:webHidden/>
              </w:rPr>
              <w:instrText xml:space="preserve"> PAGEREF _Toc167195602 \h </w:instrText>
            </w:r>
            <w:r>
              <w:rPr>
                <w:webHidden/>
              </w:rPr>
            </w:r>
            <w:r>
              <w:rPr>
                <w:webHidden/>
              </w:rPr>
              <w:fldChar w:fldCharType="separate"/>
            </w:r>
            <w:r>
              <w:rPr>
                <w:webHidden/>
              </w:rPr>
              <w:t>15</w:t>
            </w:r>
            <w:r>
              <w:rPr>
                <w:webHidden/>
              </w:rPr>
              <w:fldChar w:fldCharType="end"/>
            </w:r>
          </w:hyperlink>
        </w:p>
        <w:p w14:paraId="426249BC" w14:textId="3A568D2D"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3" w:history="1">
            <w:r w:rsidRPr="00547F01">
              <w:rPr>
                <w:rStyle w:val="Lienhypertexte"/>
              </w:rPr>
              <w:t>Art.15.2 Protest deposit</w:t>
            </w:r>
            <w:r>
              <w:rPr>
                <w:webHidden/>
              </w:rPr>
              <w:tab/>
            </w:r>
            <w:r>
              <w:rPr>
                <w:webHidden/>
              </w:rPr>
              <w:fldChar w:fldCharType="begin"/>
            </w:r>
            <w:r>
              <w:rPr>
                <w:webHidden/>
              </w:rPr>
              <w:instrText xml:space="preserve"> PAGEREF _Toc167195603 \h </w:instrText>
            </w:r>
            <w:r>
              <w:rPr>
                <w:webHidden/>
              </w:rPr>
            </w:r>
            <w:r>
              <w:rPr>
                <w:webHidden/>
              </w:rPr>
              <w:fldChar w:fldCharType="separate"/>
            </w:r>
            <w:r>
              <w:rPr>
                <w:webHidden/>
              </w:rPr>
              <w:t>15</w:t>
            </w:r>
            <w:r>
              <w:rPr>
                <w:webHidden/>
              </w:rPr>
              <w:fldChar w:fldCharType="end"/>
            </w:r>
          </w:hyperlink>
        </w:p>
        <w:p w14:paraId="4FB39C72" w14:textId="50D64031"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4" w:history="1">
            <w:r w:rsidRPr="00547F01">
              <w:rPr>
                <w:rStyle w:val="Lienhypertexte"/>
              </w:rPr>
              <w:t>Art. 15.3 Appeal deposit</w:t>
            </w:r>
            <w:r>
              <w:rPr>
                <w:webHidden/>
              </w:rPr>
              <w:tab/>
            </w:r>
            <w:r>
              <w:rPr>
                <w:webHidden/>
              </w:rPr>
              <w:fldChar w:fldCharType="begin"/>
            </w:r>
            <w:r>
              <w:rPr>
                <w:webHidden/>
              </w:rPr>
              <w:instrText xml:space="preserve"> PAGEREF _Toc167195604 \h </w:instrText>
            </w:r>
            <w:r>
              <w:rPr>
                <w:webHidden/>
              </w:rPr>
            </w:r>
            <w:r>
              <w:rPr>
                <w:webHidden/>
              </w:rPr>
              <w:fldChar w:fldCharType="separate"/>
            </w:r>
            <w:r>
              <w:rPr>
                <w:webHidden/>
              </w:rPr>
              <w:t>15</w:t>
            </w:r>
            <w:r>
              <w:rPr>
                <w:webHidden/>
              </w:rPr>
              <w:fldChar w:fldCharType="end"/>
            </w:r>
          </w:hyperlink>
        </w:p>
        <w:p w14:paraId="38859183" w14:textId="22720CB7" w:rsidR="00024F58" w:rsidRDefault="00024F58"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5" w:history="1">
            <w:r w:rsidRPr="00547F01">
              <w:rPr>
                <w:rStyle w:val="Lienhypertexte"/>
              </w:rPr>
              <w:t>Art. 15.4 Fines</w:t>
            </w:r>
            <w:r>
              <w:rPr>
                <w:webHidden/>
              </w:rPr>
              <w:tab/>
            </w:r>
            <w:r>
              <w:rPr>
                <w:webHidden/>
              </w:rPr>
              <w:fldChar w:fldCharType="begin"/>
            </w:r>
            <w:r>
              <w:rPr>
                <w:webHidden/>
              </w:rPr>
              <w:instrText xml:space="preserve"> PAGEREF _Toc167195605 \h </w:instrText>
            </w:r>
            <w:r>
              <w:rPr>
                <w:webHidden/>
              </w:rPr>
            </w:r>
            <w:r>
              <w:rPr>
                <w:webHidden/>
              </w:rPr>
              <w:fldChar w:fldCharType="separate"/>
            </w:r>
            <w:r>
              <w:rPr>
                <w:webHidden/>
              </w:rPr>
              <w:t>15</w:t>
            </w:r>
            <w:r>
              <w:rPr>
                <w:webHidden/>
              </w:rPr>
              <w:fldChar w:fldCharType="end"/>
            </w:r>
          </w:hyperlink>
        </w:p>
        <w:p w14:paraId="765AC5BA" w14:textId="3ABF4B50" w:rsidR="00F87CE1" w:rsidRPr="00D20CC9" w:rsidRDefault="00F87CE1" w:rsidP="00024F58">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helmets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31AA333F" w14:textId="3B2E769C"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024F58">
        <w:rPr>
          <w:b/>
          <w:highlight w:val="cyan"/>
        </w:rPr>
        <w:t xml:space="preserve">7, </w:t>
      </w:r>
      <w:r w:rsidR="002E7BB1">
        <w:rPr>
          <w:b/>
          <w:highlight w:val="cyan"/>
        </w:rPr>
        <w:t>8</w:t>
      </w:r>
      <w:r w:rsidRPr="00D20CC9">
        <w:rPr>
          <w:b/>
          <w:highlight w:val="cyan"/>
        </w:rPr>
        <w:t>, 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366BD0CD" w:rsidR="00885AE6" w:rsidRPr="00D20CC9" w:rsidRDefault="00885AE6" w:rsidP="003C5A8D">
      <w:pPr>
        <w:pStyle w:val="Article1"/>
      </w:pPr>
      <w:bookmarkStart w:id="0" w:name="_Toc167195543"/>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167195544"/>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Default="002D1FC8" w:rsidP="00E25B26">
      <w:pPr>
        <w:rPr>
          <w:ins w:id="2" w:author="Fabian Coulon" w:date="2025-02-12T13:22:00Z" w16du:dateUtc="2025-02-12T12:22:00Z"/>
        </w:rPr>
      </w:pPr>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2AA7A3DF" w14:textId="77777777" w:rsidR="0080744B" w:rsidRDefault="0080744B" w:rsidP="0080744B">
      <w:pPr>
        <w:spacing w:after="120"/>
        <w:rPr>
          <w:ins w:id="3" w:author="Fabian Coulon" w:date="2025-02-12T13:23:00Z" w16du:dateUtc="2025-02-12T12:23:00Z"/>
          <w:bCs/>
        </w:rPr>
      </w:pPr>
      <w:ins w:id="4" w:author="Fabian Coulon" w:date="2025-02-12T13:22:00Z" w16du:dateUtc="2025-02-12T12:22:00Z">
        <w:r>
          <w:rPr>
            <w:bCs/>
          </w:rPr>
          <w:t>The FIA Cross-Country Rally Sporting Regulations are</w:t>
        </w:r>
        <w:r w:rsidRPr="001C367F">
          <w:rPr>
            <w:bCs/>
          </w:rPr>
          <w:t xml:space="preserve"> available at:</w:t>
        </w:r>
      </w:ins>
    </w:p>
    <w:p w14:paraId="54217452" w14:textId="2BEC7DEC" w:rsidR="0080744B" w:rsidRDefault="0080744B" w:rsidP="0080744B">
      <w:pPr>
        <w:spacing w:after="120"/>
        <w:jc w:val="center"/>
        <w:rPr>
          <w:ins w:id="5" w:author="Fabian Coulon" w:date="2025-02-12T13:22:00Z" w16du:dateUtc="2025-02-12T12:22:00Z"/>
          <w:bCs/>
        </w:rPr>
      </w:pPr>
      <w:ins w:id="6" w:author="Fabian Coulon" w:date="2025-02-12T13:22:00Z" w16du:dateUtc="2025-02-12T12:22:00Z">
        <w:r>
          <w:fldChar w:fldCharType="begin"/>
        </w:r>
        <w:r>
          <w:instrText>HYPERLINK "https://www.fia.com/regulation/category/100"</w:instrText>
        </w:r>
        <w:r>
          <w:fldChar w:fldCharType="separate"/>
        </w:r>
        <w:r w:rsidRPr="001C367F">
          <w:rPr>
            <w:rStyle w:val="Lienhypertexte"/>
            <w:bCs/>
          </w:rPr>
          <w:t>https://www.fia.com/regulation/category/100</w:t>
        </w:r>
        <w:r>
          <w:rPr>
            <w:rStyle w:val="Lienhypertexte"/>
            <w:bCs/>
          </w:rPr>
          <w:fldChar w:fldCharType="end"/>
        </w:r>
      </w:ins>
    </w:p>
    <w:p w14:paraId="787FD275" w14:textId="77777777" w:rsidR="0080744B" w:rsidRPr="00D20CC9" w:rsidRDefault="0080744B" w:rsidP="00E25B26"/>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7" w:name="_Toc167195545"/>
      <w:r w:rsidRPr="00D20CC9">
        <w:t xml:space="preserve">Art. 1.2 </w:t>
      </w:r>
      <w:r w:rsidR="000D3C56" w:rsidRPr="00D20CC9">
        <w:tab/>
      </w:r>
      <w:r w:rsidR="0066593C" w:rsidRPr="00D20CC9">
        <w:t xml:space="preserve">Length of </w:t>
      </w:r>
      <w:r w:rsidR="0050526D">
        <w:t>Selective Sections</w:t>
      </w:r>
      <w:bookmarkEnd w:id="7"/>
    </w:p>
    <w:tbl>
      <w:tblPr>
        <w:tblW w:w="0" w:type="auto"/>
        <w:tblLook w:val="00A0" w:firstRow="1" w:lastRow="0" w:firstColumn="1" w:lastColumn="0" w:noHBand="0" w:noVBand="0"/>
      </w:tblPr>
      <w:tblGrid>
        <w:gridCol w:w="1809"/>
        <w:gridCol w:w="945"/>
        <w:gridCol w:w="1316"/>
      </w:tblGrid>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8" w:name="_Toc167195546"/>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8"/>
    </w:p>
    <w:tbl>
      <w:tblPr>
        <w:tblW w:w="5407" w:type="dxa"/>
        <w:tblLook w:val="00A0" w:firstRow="1" w:lastRow="0" w:firstColumn="1" w:lastColumn="0" w:noHBand="0" w:noVBand="0"/>
      </w:tblPr>
      <w:tblGrid>
        <w:gridCol w:w="3774"/>
        <w:gridCol w:w="1039"/>
        <w:gridCol w:w="594"/>
      </w:tblGrid>
      <w:tr w:rsidR="009B50E4" w:rsidRPr="00D20CC9" w14:paraId="7763193F" w14:textId="77777777" w:rsidTr="00CD382B">
        <w:trPr>
          <w:trHeight w:val="80"/>
        </w:trPr>
        <w:tc>
          <w:tcPr>
            <w:tcW w:w="3774"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39"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6864A036" w14:textId="77777777" w:rsidR="009B50E4" w:rsidRPr="00D20CC9" w:rsidRDefault="009B50E4" w:rsidP="00E25B26"/>
        </w:tc>
      </w:tr>
      <w:tr w:rsidR="009B50E4" w:rsidRPr="00D20CC9" w14:paraId="633FF45F" w14:textId="77777777" w:rsidTr="009B50E4">
        <w:trPr>
          <w:trHeight w:val="283"/>
        </w:trPr>
        <w:tc>
          <w:tcPr>
            <w:tcW w:w="3774" w:type="dxa"/>
            <w:vAlign w:val="bottom"/>
          </w:tcPr>
          <w:p w14:paraId="2FCC79BA" w14:textId="77777777" w:rsidR="009B50E4" w:rsidRPr="00D20CC9" w:rsidRDefault="009B50E4" w:rsidP="00E25B26">
            <w:r w:rsidRPr="00D20CC9">
              <w:t>Number of Sections</w:t>
            </w:r>
          </w:p>
        </w:tc>
        <w:tc>
          <w:tcPr>
            <w:tcW w:w="1039"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47354FB7" w14:textId="77777777" w:rsidR="009B50E4" w:rsidRPr="00D20CC9" w:rsidRDefault="009B50E4" w:rsidP="00E25B26"/>
        </w:tc>
      </w:tr>
      <w:tr w:rsidR="009B50E4" w:rsidRPr="00D20CC9" w14:paraId="32A7524A" w14:textId="77777777" w:rsidTr="009B50E4">
        <w:trPr>
          <w:trHeight w:val="283"/>
        </w:trPr>
        <w:tc>
          <w:tcPr>
            <w:tcW w:w="3774" w:type="dxa"/>
            <w:vAlign w:val="bottom"/>
          </w:tcPr>
          <w:p w14:paraId="278ED900" w14:textId="77777777" w:rsidR="009B50E4" w:rsidRPr="00D20CC9" w:rsidRDefault="009B50E4" w:rsidP="00E25B26">
            <w:r w:rsidRPr="00D20CC9">
              <w:t>Number of S</w:t>
            </w:r>
            <w:r w:rsidR="0050526D">
              <w:t>elective Sections</w:t>
            </w:r>
          </w:p>
        </w:tc>
        <w:tc>
          <w:tcPr>
            <w:tcW w:w="1039"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3E1E7CD2" w14:textId="77777777" w:rsidR="009B50E4" w:rsidRPr="00D20CC9" w:rsidRDefault="009B50E4" w:rsidP="00E25B26"/>
        </w:tc>
      </w:tr>
      <w:tr w:rsidR="009B50E4" w:rsidRPr="00D20CC9" w14:paraId="2732827D" w14:textId="77777777" w:rsidTr="009B50E4">
        <w:trPr>
          <w:trHeight w:val="283"/>
        </w:trPr>
        <w:tc>
          <w:tcPr>
            <w:tcW w:w="3774" w:type="dxa"/>
            <w:vAlign w:val="bottom"/>
          </w:tcPr>
          <w:p w14:paraId="580CBE18" w14:textId="77777777" w:rsidR="009B50E4" w:rsidRPr="00D20CC9" w:rsidRDefault="009B50E4" w:rsidP="00E25B26">
            <w:r w:rsidRPr="00D20CC9">
              <w:t>Total distance of the itinerary</w:t>
            </w:r>
          </w:p>
        </w:tc>
        <w:tc>
          <w:tcPr>
            <w:tcW w:w="1039" w:type="dxa"/>
            <w:vAlign w:val="bottom"/>
          </w:tcPr>
          <w:p w14:paraId="7BE5770E" w14:textId="77777777" w:rsidR="009B50E4" w:rsidRPr="00D20CC9" w:rsidRDefault="009B50E4" w:rsidP="00E25B26">
            <w:r w:rsidRPr="00D20CC9">
              <w:rPr>
                <w:highlight w:val="yellow"/>
              </w:rPr>
              <w:t>[Length]</w:t>
            </w:r>
          </w:p>
        </w:tc>
        <w:tc>
          <w:tcPr>
            <w:tcW w:w="59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9" w:name="_Toc167195547"/>
      <w:bookmarkStart w:id="10" w:name="_Hlk64451812"/>
      <w:bookmarkStart w:id="11" w:name="_Hlk64451651"/>
      <w:r>
        <w:t>Art. 1.</w:t>
      </w:r>
      <w:r w:rsidR="00781A21">
        <w:t>4</w:t>
      </w:r>
      <w:r w:rsidR="00364E8F">
        <w:tab/>
        <w:t>Route terrain on Selective Sections.</w:t>
      </w:r>
      <w:bookmarkEnd w:id="9"/>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10"/>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2069B2E4" w14:textId="7D1CA569" w:rsidR="007A3236" w:rsidRPr="006D58A0" w:rsidRDefault="00493E70" w:rsidP="007A3236">
      <w:pPr>
        <w:ind w:left="142"/>
      </w:pPr>
      <w:r>
        <w:t>Stage</w:t>
      </w:r>
      <w:r w:rsidR="007A3236" w:rsidRPr="006D58A0">
        <w:t xml:space="preserve"> 1</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p w14:paraId="1200AA66" w14:textId="3456A5F1" w:rsidR="007A3236" w:rsidRPr="006D58A0" w:rsidRDefault="00493E70" w:rsidP="007A3236">
      <w:pPr>
        <w:ind w:left="142"/>
      </w:pPr>
      <w:r>
        <w:t>Stage</w:t>
      </w:r>
      <w:r w:rsidR="007A3236" w:rsidRPr="006D58A0">
        <w:t xml:space="preserve"> </w:t>
      </w:r>
      <w:r w:rsidR="007A3236">
        <w:t>2</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bookmarkEnd w:id="11"/>
    <w:p w14:paraId="4C2C5F33" w14:textId="5D4D0D47" w:rsidR="007A3236" w:rsidRPr="007A3236" w:rsidRDefault="007A3236" w:rsidP="000D3C56">
      <w:pPr>
        <w:outlineLvl w:val="1"/>
      </w:pPr>
    </w:p>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12" w:name="_Toc167195548"/>
      <w:r w:rsidRPr="00D20CC9">
        <w:t>Organisation</w:t>
      </w:r>
      <w:bookmarkEnd w:id="12"/>
    </w:p>
    <w:p w14:paraId="6A44CE7A" w14:textId="69495060" w:rsidR="00885AE6" w:rsidRPr="00D20CC9" w:rsidRDefault="00DF49A1" w:rsidP="000D3C56">
      <w:pPr>
        <w:pStyle w:val="FormatvorlageArticle21Links0cmHngend15cm"/>
        <w:numPr>
          <w:ilvl w:val="0"/>
          <w:numId w:val="0"/>
        </w:numPr>
        <w:ind w:left="851" w:hanging="851"/>
        <w:outlineLvl w:val="1"/>
      </w:pPr>
      <w:bookmarkStart w:id="13" w:name="_Toc167195549"/>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13"/>
    </w:p>
    <w:p w14:paraId="6CB2105C" w14:textId="0D862CF7" w:rsidR="00EF5AF7" w:rsidRPr="00364E8F" w:rsidRDefault="002870C6" w:rsidP="00E25B26">
      <w:pPr>
        <w:rPr>
          <w:b/>
          <w:bCs/>
        </w:rPr>
      </w:pPr>
      <w:r w:rsidRPr="00364E8F">
        <w:rPr>
          <w:b/>
          <w:bCs/>
        </w:rPr>
        <w:t xml:space="preserve">FIA </w:t>
      </w:r>
      <w:r w:rsidR="005E0730" w:rsidRPr="00F31636">
        <w:rPr>
          <w:b/>
          <w:bCs/>
          <w:highlight w:val="yellow"/>
        </w:rPr>
        <w:t xml:space="preserve">World/Regional </w:t>
      </w:r>
      <w:r w:rsidR="005E0730">
        <w:rPr>
          <w:b/>
          <w:bCs/>
          <w:highlight w:val="yellow"/>
        </w:rPr>
        <w:t>[</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r w:rsidR="0050526D" w:rsidRPr="00364E8F">
        <w:rPr>
          <w:b/>
          <w:bCs/>
        </w:rPr>
        <w:t>Cup for Cross-Country Bajas</w:t>
      </w:r>
    </w:p>
    <w:p w14:paraId="5449FC7E" w14:textId="7C1EAF77" w:rsidR="00364E8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Cup for Drivers</w:t>
      </w:r>
    </w:p>
    <w:p w14:paraId="35685121" w14:textId="3658AF24" w:rsidR="00364E8F" w:rsidRPr="005C489E" w:rsidRDefault="00364E8F" w:rsidP="005C489E">
      <w:pPr>
        <w:pStyle w:val="Paragraphedeliste"/>
        <w:numPr>
          <w:ilvl w:val="0"/>
          <w:numId w:val="32"/>
        </w:numPr>
        <w:rPr>
          <w:bCs/>
        </w:rPr>
      </w:pPr>
      <w:r w:rsidRPr="005C489E">
        <w:rPr>
          <w:bCs/>
        </w:rPr>
        <w:lastRenderedPageBreak/>
        <w:t xml:space="preserve">World </w:t>
      </w:r>
      <w:r w:rsidR="00211C97" w:rsidRPr="005C489E">
        <w:rPr>
          <w:bCs/>
        </w:rPr>
        <w:t xml:space="preserve">Baja </w:t>
      </w:r>
      <w:r w:rsidRPr="005C489E">
        <w:rPr>
          <w:bCs/>
        </w:rPr>
        <w:t xml:space="preserve">Cup for </w:t>
      </w:r>
      <w:r w:rsidR="00D85E66" w:rsidRPr="005C489E">
        <w:rPr>
          <w:bCs/>
        </w:rPr>
        <w:t>Navigators</w:t>
      </w:r>
    </w:p>
    <w:p w14:paraId="4565FAEB" w14:textId="0343BBF8" w:rsidR="0028799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Cup for Teams</w:t>
      </w:r>
    </w:p>
    <w:p w14:paraId="742408F9" w14:textId="2FD5A602" w:rsidR="005C489E" w:rsidRPr="005C489E" w:rsidRDefault="005C489E" w:rsidP="005C489E">
      <w:pPr>
        <w:pStyle w:val="Paragraphedeliste"/>
        <w:numPr>
          <w:ilvl w:val="0"/>
          <w:numId w:val="32"/>
        </w:numPr>
        <w:rPr>
          <w:bCs/>
        </w:rPr>
      </w:pPr>
      <w:r w:rsidRPr="005C489E">
        <w:rPr>
          <w:bCs/>
        </w:rPr>
        <w:t>World Baja Cup for Junior Drivers</w:t>
      </w:r>
    </w:p>
    <w:p w14:paraId="47BC0A02" w14:textId="3F47CC8A" w:rsidR="005C489E" w:rsidRPr="005C489E" w:rsidRDefault="005C489E" w:rsidP="005C489E">
      <w:pPr>
        <w:pStyle w:val="Paragraphedeliste"/>
        <w:numPr>
          <w:ilvl w:val="0"/>
          <w:numId w:val="32"/>
        </w:numPr>
        <w:rPr>
          <w:bCs/>
        </w:rPr>
      </w:pPr>
      <w:r w:rsidRPr="005C489E">
        <w:rPr>
          <w:bCs/>
        </w:rPr>
        <w:t>World Baja Cup for Master Drivers</w:t>
      </w:r>
    </w:p>
    <w:p w14:paraId="69C6F880" w14:textId="588EBBEF" w:rsidR="007E07EA" w:rsidRPr="005C489E" w:rsidRDefault="007E07EA" w:rsidP="005C489E">
      <w:pPr>
        <w:pStyle w:val="Paragraphedeliste"/>
        <w:numPr>
          <w:ilvl w:val="0"/>
          <w:numId w:val="32"/>
        </w:numPr>
        <w:rPr>
          <w:bCs/>
        </w:rPr>
      </w:pPr>
      <w:r w:rsidRPr="005C489E">
        <w:rPr>
          <w:bCs/>
        </w:rPr>
        <w:t>World Baja Cup for Ultimate Drivers</w:t>
      </w:r>
    </w:p>
    <w:p w14:paraId="11382609" w14:textId="24D938C9" w:rsidR="007E07EA" w:rsidRPr="005C489E" w:rsidRDefault="007E07EA" w:rsidP="005C489E">
      <w:pPr>
        <w:pStyle w:val="Paragraphedeliste"/>
        <w:numPr>
          <w:ilvl w:val="0"/>
          <w:numId w:val="32"/>
        </w:numPr>
        <w:rPr>
          <w:bCs/>
        </w:rPr>
      </w:pPr>
      <w:r w:rsidRPr="005C489E">
        <w:rPr>
          <w:bCs/>
        </w:rPr>
        <w:t xml:space="preserve">World Baja Cup for Ultimate </w:t>
      </w:r>
      <w:r w:rsidR="00D85E66" w:rsidRPr="005C489E">
        <w:rPr>
          <w:bCs/>
        </w:rPr>
        <w:t>Navigators</w:t>
      </w:r>
    </w:p>
    <w:p w14:paraId="3217F173" w14:textId="3C6435E3" w:rsidR="007E07EA" w:rsidRPr="005C489E" w:rsidRDefault="007E07EA" w:rsidP="005C489E">
      <w:pPr>
        <w:pStyle w:val="Paragraphedeliste"/>
        <w:numPr>
          <w:ilvl w:val="0"/>
          <w:numId w:val="32"/>
        </w:numPr>
        <w:rPr>
          <w:bCs/>
        </w:rPr>
      </w:pPr>
      <w:r w:rsidRPr="005C489E">
        <w:rPr>
          <w:bCs/>
        </w:rPr>
        <w:t>World Baja Cup for Challenger Drivers</w:t>
      </w:r>
    </w:p>
    <w:p w14:paraId="5B969BDF" w14:textId="5D698CF8" w:rsidR="007E07EA" w:rsidRPr="005C489E" w:rsidRDefault="007E07EA" w:rsidP="005C489E">
      <w:pPr>
        <w:pStyle w:val="Paragraphedeliste"/>
        <w:numPr>
          <w:ilvl w:val="0"/>
          <w:numId w:val="32"/>
        </w:numPr>
        <w:rPr>
          <w:bCs/>
        </w:rPr>
      </w:pPr>
      <w:r w:rsidRPr="005C489E">
        <w:rPr>
          <w:bCs/>
        </w:rPr>
        <w:t xml:space="preserve">World Baja Cup for Challenger </w:t>
      </w:r>
      <w:r w:rsidR="00D85E66" w:rsidRPr="005C489E">
        <w:rPr>
          <w:bCs/>
        </w:rPr>
        <w:t>Navigators</w:t>
      </w:r>
    </w:p>
    <w:p w14:paraId="3BE6A4B6" w14:textId="3551E6FA" w:rsidR="007E07EA" w:rsidRPr="005C489E" w:rsidRDefault="007E07EA" w:rsidP="005C489E">
      <w:pPr>
        <w:pStyle w:val="Paragraphedeliste"/>
        <w:numPr>
          <w:ilvl w:val="0"/>
          <w:numId w:val="32"/>
        </w:numPr>
        <w:rPr>
          <w:bCs/>
        </w:rPr>
      </w:pPr>
      <w:r w:rsidRPr="005C489E">
        <w:rPr>
          <w:bCs/>
        </w:rPr>
        <w:t>World Baja Cup for SSV Drivers</w:t>
      </w:r>
    </w:p>
    <w:p w14:paraId="1A49A6C5" w14:textId="53BBC654" w:rsidR="007E07EA" w:rsidRPr="005C489E" w:rsidRDefault="007E07EA" w:rsidP="005C489E">
      <w:pPr>
        <w:pStyle w:val="Paragraphedeliste"/>
        <w:numPr>
          <w:ilvl w:val="0"/>
          <w:numId w:val="32"/>
        </w:numPr>
        <w:rPr>
          <w:bCs/>
        </w:rPr>
      </w:pPr>
      <w:r w:rsidRPr="005C489E">
        <w:rPr>
          <w:bCs/>
        </w:rPr>
        <w:t xml:space="preserve">World Baja Cup for SSV </w:t>
      </w:r>
      <w:r w:rsidR="00D85E66" w:rsidRPr="005C489E">
        <w:rPr>
          <w:bCs/>
        </w:rPr>
        <w:t>Navigators</w:t>
      </w:r>
    </w:p>
    <w:p w14:paraId="168FA671" w14:textId="65B45E81" w:rsidR="007E07EA" w:rsidRPr="005C489E" w:rsidRDefault="007E07EA" w:rsidP="005C489E">
      <w:pPr>
        <w:pStyle w:val="Paragraphedeliste"/>
        <w:numPr>
          <w:ilvl w:val="0"/>
          <w:numId w:val="32"/>
        </w:numPr>
        <w:rPr>
          <w:bCs/>
        </w:rPr>
      </w:pPr>
      <w:r w:rsidRPr="005C489E">
        <w:rPr>
          <w:bCs/>
        </w:rPr>
        <w:t>World Baja Cup for Stock Drivers</w:t>
      </w:r>
    </w:p>
    <w:p w14:paraId="7DFD3347" w14:textId="638DA51A" w:rsidR="00364E8F" w:rsidRPr="005C489E" w:rsidRDefault="007E07EA" w:rsidP="005C489E">
      <w:pPr>
        <w:pStyle w:val="Paragraphedeliste"/>
        <w:numPr>
          <w:ilvl w:val="0"/>
          <w:numId w:val="32"/>
        </w:numPr>
        <w:rPr>
          <w:bCs/>
        </w:rPr>
      </w:pPr>
      <w:r w:rsidRPr="005C489E">
        <w:rPr>
          <w:bCs/>
        </w:rPr>
        <w:t xml:space="preserve">World Baja Cup for Stock </w:t>
      </w:r>
      <w:r w:rsidR="00D85E66" w:rsidRPr="005C489E">
        <w:rPr>
          <w:bCs/>
        </w:rPr>
        <w:t>Navigators</w:t>
      </w:r>
    </w:p>
    <w:p w14:paraId="0B61DC33" w14:textId="77777777" w:rsidR="0028799F" w:rsidRDefault="0028799F" w:rsidP="007E07EA">
      <w:pPr>
        <w:ind w:left="567"/>
        <w:rPr>
          <w:bCs/>
        </w:rPr>
      </w:pPr>
    </w:p>
    <w:p w14:paraId="4A60265B" w14:textId="48ADA2BB"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Drivers</w:t>
      </w:r>
    </w:p>
    <w:p w14:paraId="65AC4041" w14:textId="317959B8"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 xml:space="preserve">Cup for </w:t>
      </w:r>
      <w:r w:rsidR="00D85E66" w:rsidRPr="005C489E">
        <w:rPr>
          <w:bCs/>
        </w:rPr>
        <w:t>Navigators</w:t>
      </w:r>
    </w:p>
    <w:p w14:paraId="1C29FD98" w14:textId="4C17080F"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Teams</w:t>
      </w:r>
    </w:p>
    <w:p w14:paraId="5376D4F0" w14:textId="5F967E3F"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Junior Drivers</w:t>
      </w:r>
    </w:p>
    <w:p w14:paraId="10D3D27B" w14:textId="767ECC3C"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Master Drivers</w:t>
      </w:r>
    </w:p>
    <w:p w14:paraId="04809DEC" w14:textId="2A9D112D"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Ultimate Drivers</w:t>
      </w:r>
    </w:p>
    <w:p w14:paraId="55370EE5" w14:textId="6F93E2C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Ultimate </w:t>
      </w:r>
      <w:r w:rsidR="00D85E66" w:rsidRPr="005C489E">
        <w:rPr>
          <w:bCs/>
        </w:rPr>
        <w:t>Navigators</w:t>
      </w:r>
    </w:p>
    <w:p w14:paraId="3C434ED1" w14:textId="17707D09"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Challenger Drivers</w:t>
      </w:r>
    </w:p>
    <w:p w14:paraId="7D3389C7" w14:textId="3CA3E6AE"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Challenger </w:t>
      </w:r>
      <w:r w:rsidR="00D85E66" w:rsidRPr="005C489E">
        <w:rPr>
          <w:bCs/>
        </w:rPr>
        <w:t>Navigators</w:t>
      </w:r>
    </w:p>
    <w:p w14:paraId="3D39A00A" w14:textId="76D56937"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SSV Drivers</w:t>
      </w:r>
    </w:p>
    <w:p w14:paraId="66BD6623" w14:textId="4987511A"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SSV </w:t>
      </w:r>
      <w:r w:rsidR="00D85E66" w:rsidRPr="005C489E">
        <w:rPr>
          <w:bCs/>
        </w:rPr>
        <w:t>Navigators</w:t>
      </w:r>
    </w:p>
    <w:p w14:paraId="0B044A00" w14:textId="673F3AA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Stock Drivers</w:t>
      </w:r>
    </w:p>
    <w:p w14:paraId="3E978A16" w14:textId="3666A233"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Stock </w:t>
      </w:r>
      <w:r w:rsidR="00D85E66" w:rsidRPr="005C489E">
        <w:rPr>
          <w:bCs/>
        </w:rPr>
        <w:t>Navigators</w:t>
      </w:r>
    </w:p>
    <w:p w14:paraId="68C263EE" w14:textId="77777777" w:rsidR="0028799F" w:rsidRPr="005E0730" w:rsidRDefault="0028799F" w:rsidP="005E0730">
      <w:pPr>
        <w:ind w:left="567"/>
        <w:rPr>
          <w:bCs/>
        </w:rPr>
      </w:pP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14" w:name="_Toc167195550"/>
      <w:r w:rsidRPr="00D20CC9">
        <w:t>Art. 2.2</w:t>
      </w:r>
      <w:r w:rsidRPr="00D20CC9">
        <w:tab/>
        <w:t>Approvals</w:t>
      </w:r>
      <w:bookmarkEnd w:id="14"/>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5" w:name="_Toc167195551"/>
      <w:r w:rsidRPr="00D20CC9">
        <w:t>Art. 2.3</w:t>
      </w:r>
      <w:r w:rsidRPr="00D20CC9">
        <w:tab/>
      </w:r>
      <w:r w:rsidR="005E4057" w:rsidRPr="00D20CC9">
        <w:t>Organiser’s</w:t>
      </w:r>
      <w:r w:rsidRPr="00D20CC9">
        <w:t xml:space="preserve"> name, </w:t>
      </w:r>
      <w:r w:rsidR="00F2000F" w:rsidRPr="00D20CC9">
        <w:t>address,</w:t>
      </w:r>
      <w:r w:rsidRPr="00D20CC9">
        <w:t xml:space="preserve"> and contact details</w:t>
      </w:r>
      <w:bookmarkEnd w:id="15"/>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6" w:name="_Toc167195552"/>
      <w:r w:rsidRPr="00D20CC9">
        <w:t>Art. 2.4</w:t>
      </w:r>
      <w:r w:rsidRPr="00D20CC9">
        <w:tab/>
        <w:t>Organising Committee</w:t>
      </w:r>
      <w:bookmarkEnd w:id="16"/>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7" w:name="_Toc167195553"/>
      <w:r w:rsidRPr="00D20CC9">
        <w:t>Art. 2.5</w:t>
      </w:r>
      <w:r w:rsidRPr="00D20CC9">
        <w:tab/>
        <w:t>Stewards of the Meeting</w:t>
      </w:r>
      <w:bookmarkEnd w:id="17"/>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384"/>
      </w:tblGrid>
      <w:tr w:rsidR="00FC5796" w:rsidRPr="00D20CC9" w14:paraId="3E8DEDA5" w14:textId="77777777" w:rsidTr="00364E8F">
        <w:trPr>
          <w:cantSplit/>
          <w:trHeight w:val="283"/>
        </w:trPr>
        <w:tc>
          <w:tcPr>
            <w:tcW w:w="3752" w:type="dxa"/>
            <w:shd w:val="clear" w:color="auto" w:fill="BFBFBF" w:themeFill="background1" w:themeFillShade="BF"/>
            <w:vAlign w:val="center"/>
          </w:tcPr>
          <w:p w14:paraId="13734742" w14:textId="77777777" w:rsidR="00FC5796" w:rsidRPr="00D20CC9" w:rsidRDefault="00FC5796" w:rsidP="00E25B26"/>
        </w:tc>
        <w:tc>
          <w:tcPr>
            <w:tcW w:w="3478" w:type="dxa"/>
            <w:shd w:val="clear" w:color="auto" w:fill="BFBFBF" w:themeFill="background1" w:themeFillShade="BF"/>
            <w:vAlign w:val="center"/>
          </w:tcPr>
          <w:p w14:paraId="48816826" w14:textId="77777777" w:rsidR="00FC5796" w:rsidRPr="00D20CC9" w:rsidRDefault="00FC5796" w:rsidP="00E25B26">
            <w:r w:rsidRPr="00D20CC9">
              <w:t xml:space="preserve">Name </w:t>
            </w:r>
          </w:p>
        </w:tc>
        <w:tc>
          <w:tcPr>
            <w:tcW w:w="2384" w:type="dxa"/>
            <w:shd w:val="clear" w:color="auto" w:fill="BFBFBF" w:themeFill="background1" w:themeFillShade="BF"/>
            <w:vAlign w:val="center"/>
          </w:tcPr>
          <w:p w14:paraId="278543FC" w14:textId="77777777" w:rsidR="00FC5796" w:rsidRPr="00D20CC9" w:rsidRDefault="002870C6" w:rsidP="00E25B26">
            <w:r w:rsidRPr="00D20CC9">
              <w:t>License</w:t>
            </w:r>
            <w:r w:rsidR="00FC5796" w:rsidRPr="00D20CC9">
              <w:t xml:space="preserve"> no.</w:t>
            </w:r>
          </w:p>
        </w:tc>
      </w:tr>
      <w:tr w:rsidR="00FC5796" w:rsidRPr="00D20CC9" w14:paraId="00E0F151" w14:textId="77777777" w:rsidTr="00364E8F">
        <w:trPr>
          <w:cantSplit/>
          <w:trHeight w:val="283"/>
        </w:trPr>
        <w:tc>
          <w:tcPr>
            <w:tcW w:w="3752" w:type="dxa"/>
            <w:vAlign w:val="center"/>
          </w:tcPr>
          <w:p w14:paraId="65E29746" w14:textId="3A999358" w:rsidR="00FC5796" w:rsidRPr="00D20CC9" w:rsidRDefault="00FC5796" w:rsidP="00364E8F">
            <w:pPr>
              <w:jc w:val="left"/>
              <w:rPr>
                <w:color w:val="FFC000"/>
                <w:szCs w:val="20"/>
                <w:lang w:eastAsia="de-DE"/>
              </w:rPr>
            </w:pPr>
            <w:r w:rsidRPr="00D20CC9">
              <w:lastRenderedPageBreak/>
              <w:t>Stewards of the Meeting (Chair</w:t>
            </w:r>
            <w:r w:rsidR="00364E8F">
              <w:t>person</w:t>
            </w:r>
            <w:r w:rsidRPr="00D20CC9">
              <w:t>):</w:t>
            </w:r>
          </w:p>
        </w:tc>
        <w:tc>
          <w:tcPr>
            <w:tcW w:w="3478" w:type="dxa"/>
            <w:vAlign w:val="center"/>
          </w:tcPr>
          <w:p w14:paraId="40D24B72"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5EA5274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6FFF0118" w14:textId="77777777" w:rsidTr="00364E8F">
        <w:trPr>
          <w:cantSplit/>
          <w:trHeight w:val="283"/>
        </w:trPr>
        <w:tc>
          <w:tcPr>
            <w:tcW w:w="3752" w:type="dxa"/>
            <w:vAlign w:val="center"/>
          </w:tcPr>
          <w:p w14:paraId="50966314" w14:textId="77777777" w:rsidR="00FC5796" w:rsidRPr="00D20CC9" w:rsidRDefault="002870C6"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3478" w:type="dxa"/>
            <w:vAlign w:val="center"/>
          </w:tcPr>
          <w:p w14:paraId="3463C804"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72FD06E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51EB412F" w14:textId="77777777" w:rsidTr="00364E8F">
        <w:trPr>
          <w:cantSplit/>
          <w:trHeight w:val="283"/>
        </w:trPr>
        <w:tc>
          <w:tcPr>
            <w:tcW w:w="3752" w:type="dxa"/>
            <w:vAlign w:val="center"/>
          </w:tcPr>
          <w:p w14:paraId="24D9D7A7" w14:textId="77777777" w:rsidR="00FC5796" w:rsidRPr="00D20CC9" w:rsidRDefault="002870C6" w:rsidP="00E25B26">
            <w:pPr>
              <w:rPr>
                <w:lang w:eastAsia="de-DE"/>
              </w:rPr>
            </w:pPr>
            <w:r w:rsidRPr="00D20CC9">
              <w:rPr>
                <w:lang w:eastAsia="de-DE"/>
              </w:rPr>
              <w:t>ASN Steward</w:t>
            </w:r>
          </w:p>
        </w:tc>
        <w:tc>
          <w:tcPr>
            <w:tcW w:w="3478" w:type="dxa"/>
            <w:vAlign w:val="center"/>
          </w:tcPr>
          <w:p w14:paraId="5432E4BA"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3F7DA33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8" w:name="_Toc167195554"/>
      <w:r w:rsidRPr="00D20CC9">
        <w:t>Art. 2.6</w:t>
      </w:r>
      <w:r w:rsidRPr="00D20CC9">
        <w:tab/>
      </w:r>
      <w:r w:rsidR="002870C6" w:rsidRPr="00D20CC9">
        <w:t>FIA</w:t>
      </w:r>
      <w:r w:rsidR="007C0A51">
        <w:t xml:space="preserve"> </w:t>
      </w:r>
      <w:r w:rsidRPr="00D20CC9">
        <w:t>Delegates</w:t>
      </w:r>
      <w:r w:rsidR="007C0A51">
        <w:t xml:space="preserve"> &amp; Observer</w:t>
      </w:r>
      <w:bookmarkEnd w:id="18"/>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9" w:name="_Toc167195555"/>
      <w:r w:rsidRPr="00D20CC9">
        <w:t>Art. 2.7</w:t>
      </w:r>
      <w:r w:rsidRPr="00D20CC9">
        <w:tab/>
      </w:r>
      <w:r w:rsidR="002870C6" w:rsidRPr="00D20CC9">
        <w:t xml:space="preserve">Senior </w:t>
      </w:r>
      <w:r w:rsidRPr="00D20CC9">
        <w:t>Officials</w:t>
      </w:r>
      <w:bookmarkEnd w:id="19"/>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20" w:name="_Toc167195556"/>
      <w:r w:rsidRPr="00D20CC9">
        <w:t>Art. 2.8</w:t>
      </w:r>
      <w:r w:rsidRPr="00D20CC9">
        <w:tab/>
        <w:t>Location of Rally HQ and contact details</w:t>
      </w:r>
      <w:bookmarkEnd w:id="20"/>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43A481DF" w14:textId="77777777" w:rsidR="00192729" w:rsidRPr="00B6475A" w:rsidRDefault="00192729" w:rsidP="00192729">
      <w:r w:rsidRPr="006E4753">
        <w:lastRenderedPageBreak/>
        <w:t>Digital Notice Board (DNB):</w:t>
      </w:r>
      <w:r w:rsidRPr="00B6475A">
        <w:t xml:space="preserve"> </w:t>
      </w:r>
      <w:r w:rsidRPr="00B6475A">
        <w:tab/>
      </w:r>
      <w:r w:rsidRPr="00B6475A">
        <w:rPr>
          <w:i/>
          <w:highlight w:val="yellow"/>
        </w:rPr>
        <w:t>[Website</w:t>
      </w:r>
      <w:r>
        <w:rPr>
          <w:i/>
          <w:highlight w:val="yellow"/>
        </w:rPr>
        <w:t>/</w:t>
      </w:r>
      <w:proofErr w:type="spellStart"/>
      <w:r>
        <w:rPr>
          <w:i/>
          <w:highlight w:val="yellow"/>
        </w:rPr>
        <w:t>Sportity</w:t>
      </w:r>
      <w:proofErr w:type="spellEnd"/>
      <w:r w:rsidRPr="00B6475A">
        <w:rPr>
          <w:i/>
          <w:highlight w:val="yellow"/>
        </w:rPr>
        <w:t>]</w:t>
      </w:r>
    </w:p>
    <w:p w14:paraId="6B32AC91" w14:textId="310B1F08" w:rsidR="00D87E47" w:rsidRDefault="00D87E47" w:rsidP="001A4033">
      <w:pPr>
        <w:jc w:val="left"/>
        <w:rPr>
          <w:bCs/>
          <w:sz w:val="22"/>
          <w:szCs w:val="24"/>
        </w:rPr>
      </w:pPr>
      <w:r w:rsidRPr="001A4033">
        <w:rPr>
          <w:highlight w:val="cyan"/>
        </w:rPr>
        <w:t>Official Notice Board</w:t>
      </w:r>
      <w:r w:rsidR="00CF1070" w:rsidRPr="001A4033">
        <w:rPr>
          <w:highlight w:val="cyan"/>
        </w:rPr>
        <w:t xml:space="preserve"> (NB)</w:t>
      </w:r>
      <w:r w:rsidRPr="001A4033">
        <w:rPr>
          <w:highlight w:val="cyan"/>
        </w:rPr>
        <w:t>:</w:t>
      </w:r>
      <w:r w:rsidRPr="00B6475A">
        <w:t xml:space="preserve"> </w:t>
      </w:r>
      <w:r w:rsidRPr="00B6475A">
        <w:rPr>
          <w:i/>
          <w:highlight w:val="yellow"/>
        </w:rPr>
        <w:t>[Location]</w:t>
      </w:r>
      <w:r w:rsidR="001A4033">
        <w:rPr>
          <w:i/>
        </w:rPr>
        <w:br/>
      </w:r>
    </w:p>
    <w:p w14:paraId="12B2524C" w14:textId="77777777" w:rsidR="00881ACD" w:rsidRPr="00B6475A" w:rsidRDefault="00881ACD" w:rsidP="001A4033">
      <w:pPr>
        <w:jc w:val="left"/>
        <w:rPr>
          <w:bCs/>
          <w:sz w:val="22"/>
          <w:szCs w:val="24"/>
        </w:rPr>
      </w:pPr>
    </w:p>
    <w:p w14:paraId="12512377" w14:textId="3871C9FE" w:rsidR="00885AE6" w:rsidRPr="00D20CC9" w:rsidRDefault="00885AE6" w:rsidP="003C5A8D">
      <w:pPr>
        <w:pStyle w:val="Article1"/>
      </w:pPr>
      <w:bookmarkStart w:id="21" w:name="_Hlk535751181"/>
      <w:bookmarkStart w:id="22" w:name="_Toc167195557"/>
      <w:r w:rsidRPr="00D20CC9">
        <w:t>Pro</w:t>
      </w:r>
      <w:r w:rsidR="00D87E47" w:rsidRPr="00D20CC9">
        <w:t>gramme</w:t>
      </w:r>
      <w:r w:rsidRPr="00D20CC9">
        <w:t xml:space="preserve"> in chronological order </w:t>
      </w:r>
      <w:bookmarkEnd w:id="21"/>
      <w:r w:rsidRPr="00D20CC9">
        <w:t>and locations</w:t>
      </w:r>
      <w:bookmarkEnd w:id="22"/>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08D65274" w:rsidR="00E961DB" w:rsidRPr="00E961DB" w:rsidRDefault="00E961DB" w:rsidP="00E961DB">
            <w:pPr>
              <w:rPr>
                <w:color w:val="000000" w:themeColor="text1"/>
              </w:rPr>
            </w:pPr>
            <w:r w:rsidRPr="00E961DB">
              <w:rPr>
                <w:color w:val="000000" w:themeColor="text1"/>
              </w:rPr>
              <w:t>Digital 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D85E66" w:rsidRPr="00D20CC9" w14:paraId="5D353683" w14:textId="77777777" w:rsidTr="00423C8A">
        <w:trPr>
          <w:trHeight w:val="283"/>
        </w:trPr>
        <w:tc>
          <w:tcPr>
            <w:tcW w:w="1134" w:type="dxa"/>
            <w:vAlign w:val="center"/>
          </w:tcPr>
          <w:p w14:paraId="49B0FEA2" w14:textId="77777777" w:rsidR="00D85E66" w:rsidRPr="00D20CC9" w:rsidRDefault="00D85E66" w:rsidP="00423C8A">
            <w:r w:rsidRPr="00B6475A">
              <w:rPr>
                <w:highlight w:val="yellow"/>
              </w:rPr>
              <w:t>[Date]</w:t>
            </w:r>
          </w:p>
        </w:tc>
        <w:tc>
          <w:tcPr>
            <w:tcW w:w="850" w:type="dxa"/>
            <w:vAlign w:val="center"/>
          </w:tcPr>
          <w:p w14:paraId="2625730E" w14:textId="77777777" w:rsidR="00D85E66" w:rsidRPr="00D20CC9" w:rsidRDefault="00D85E66" w:rsidP="00423C8A">
            <w:r w:rsidRPr="00B6475A">
              <w:rPr>
                <w:highlight w:val="yellow"/>
              </w:rPr>
              <w:t>[Time]</w:t>
            </w:r>
          </w:p>
        </w:tc>
        <w:tc>
          <w:tcPr>
            <w:tcW w:w="5297" w:type="dxa"/>
            <w:vAlign w:val="center"/>
          </w:tcPr>
          <w:p w14:paraId="05BBB0A3" w14:textId="77777777" w:rsidR="00D85E66" w:rsidRPr="00D20CC9" w:rsidRDefault="00D85E66" w:rsidP="00423C8A">
            <w:r w:rsidRPr="00D20CC9">
              <w:t xml:space="preserve">Publication of </w:t>
            </w:r>
            <w:r>
              <w:t>the Amended Entry List</w:t>
            </w:r>
          </w:p>
        </w:tc>
        <w:tc>
          <w:tcPr>
            <w:tcW w:w="2075" w:type="dxa"/>
            <w:vAlign w:val="center"/>
          </w:tcPr>
          <w:p w14:paraId="0C741ACF" w14:textId="77777777" w:rsidR="00D85E66" w:rsidRPr="00090B50" w:rsidRDefault="00D85E66" w:rsidP="00423C8A">
            <w:pPr>
              <w:rPr>
                <w:highlight w:val="yellow"/>
              </w:rPr>
            </w:pPr>
            <w:r w:rsidRPr="00E961DB">
              <w:rPr>
                <w:color w:val="000000" w:themeColor="text1"/>
              </w:rPr>
              <w:t>Digital Notice Board</w:t>
            </w: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4C69F236" w:rsidR="00624EE8" w:rsidRPr="00090B50" w:rsidRDefault="00624EE8" w:rsidP="00624EE8">
            <w:pPr>
              <w:rPr>
                <w:color w:val="FF0000"/>
                <w:highlight w:val="yellow"/>
              </w:rPr>
            </w:pPr>
            <w:r w:rsidRPr="00E961DB">
              <w:rPr>
                <w:color w:val="000000" w:themeColor="text1"/>
              </w:rPr>
              <w:t>Digital 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64ADA8C9" w:rsidR="00624EE8" w:rsidRPr="00090B50" w:rsidRDefault="00624EE8" w:rsidP="00624EE8">
            <w:pPr>
              <w:rPr>
                <w:color w:val="FF0000"/>
                <w:highlight w:val="yellow"/>
              </w:rPr>
            </w:pPr>
            <w:r w:rsidRPr="00E961DB">
              <w:rPr>
                <w:color w:val="000000" w:themeColor="text1"/>
              </w:rPr>
              <w:t>Digital 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366F0A" w:rsidRDefault="005E0EDD" w:rsidP="005E0EDD">
            <w:pPr>
              <w:rPr>
                <w:highlight w:val="yellow"/>
              </w:rPr>
            </w:pPr>
            <w:r w:rsidRPr="00366F0A">
              <w:rPr>
                <w:highlight w:val="yellow"/>
              </w:rPr>
              <w:t>[Date]</w:t>
            </w:r>
          </w:p>
        </w:tc>
        <w:tc>
          <w:tcPr>
            <w:tcW w:w="850" w:type="dxa"/>
            <w:vAlign w:val="center"/>
          </w:tcPr>
          <w:p w14:paraId="718B0FAF" w14:textId="5F589F26" w:rsidR="005E0EDD" w:rsidRPr="00366F0A" w:rsidRDefault="005E0EDD" w:rsidP="005E0EDD">
            <w:pPr>
              <w:rPr>
                <w:highlight w:val="yellow"/>
              </w:rPr>
            </w:pPr>
            <w:r w:rsidRPr="00366F0A">
              <w:rPr>
                <w:highlight w:val="yellow"/>
              </w:rPr>
              <w:t>[Time]</w:t>
            </w:r>
          </w:p>
        </w:tc>
        <w:tc>
          <w:tcPr>
            <w:tcW w:w="5297" w:type="dxa"/>
            <w:vAlign w:val="center"/>
          </w:tcPr>
          <w:p w14:paraId="4AC51D1E" w14:textId="1A694809" w:rsidR="005E0EDD" w:rsidRPr="00366F0A" w:rsidRDefault="005E0EDD" w:rsidP="005E0EDD">
            <w:pPr>
              <w:jc w:val="left"/>
              <w:rPr>
                <w:highlight w:val="yellow"/>
              </w:rPr>
            </w:pPr>
            <w:r w:rsidRPr="00366F0A">
              <w:rPr>
                <w:highlight w:val="yellow"/>
              </w:rPr>
              <w:t>Start of the Rally –</w:t>
            </w:r>
            <w:r w:rsidR="00366F0A" w:rsidRPr="00366F0A">
              <w:rPr>
                <w:highlight w:val="yellow"/>
              </w:rPr>
              <w:t xml:space="preserve"> </w:t>
            </w:r>
            <w:r w:rsidRPr="00366F0A">
              <w:rPr>
                <w:highlight w:val="yellow"/>
              </w:rPr>
              <w:t>Prologue</w:t>
            </w:r>
            <w:r w:rsidR="002E757D" w:rsidRPr="00366F0A">
              <w:rPr>
                <w:highlight w:val="yellow"/>
              </w:rPr>
              <w:t xml:space="preserve"> (TCP0)</w:t>
            </w:r>
          </w:p>
        </w:tc>
        <w:tc>
          <w:tcPr>
            <w:tcW w:w="2075" w:type="dxa"/>
            <w:vAlign w:val="center"/>
          </w:tcPr>
          <w:p w14:paraId="06FAE87C" w14:textId="315EABD1" w:rsidR="005E0EDD" w:rsidRPr="00366F0A" w:rsidRDefault="00624EE8" w:rsidP="005E0EDD">
            <w:pPr>
              <w:rPr>
                <w:highlight w:val="yellow"/>
              </w:rPr>
            </w:pPr>
            <w:r w:rsidRPr="00366F0A">
              <w:rPr>
                <w:color w:val="000000" w:themeColor="text1"/>
                <w:highlight w:val="yellow"/>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4E51084F" w:rsidR="00624EE8" w:rsidRPr="00D20CC9" w:rsidRDefault="00624EE8" w:rsidP="00624EE8">
            <w:r w:rsidRPr="00E961DB">
              <w:rPr>
                <w:color w:val="000000" w:themeColor="text1"/>
              </w:rPr>
              <w:t>Digital 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5ACC7661" w:rsidR="00624EE8" w:rsidRPr="00D20CC9" w:rsidRDefault="00624EE8" w:rsidP="00624EE8">
            <w:r w:rsidRPr="00B6475A">
              <w:rPr>
                <w:highlight w:val="yellow"/>
              </w:rPr>
              <w:t>[Time]</w:t>
            </w:r>
          </w:p>
        </w:tc>
        <w:tc>
          <w:tcPr>
            <w:tcW w:w="5297" w:type="dxa"/>
            <w:vAlign w:val="center"/>
          </w:tcPr>
          <w:p w14:paraId="6281C64E" w14:textId="78E87A7A" w:rsidR="00624EE8" w:rsidRPr="00D20CC9" w:rsidRDefault="00624EE8" w:rsidP="00624EE8">
            <w:r w:rsidRPr="00D20CC9">
              <w:t>Re-scrutineering, cars to re-start after retirement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153C10D" w:rsidR="00624EE8" w:rsidRPr="00D20CC9" w:rsidRDefault="00624EE8" w:rsidP="00624EE8">
            <w:r w:rsidRPr="00E961DB">
              <w:rPr>
                <w:color w:val="000000" w:themeColor="text1"/>
              </w:rPr>
              <w:t>Digital 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6B020698" w:rsidR="00624EE8" w:rsidRPr="00D20CC9" w:rsidRDefault="00624EE8" w:rsidP="00624EE8">
            <w:r w:rsidRPr="00B6475A">
              <w:rPr>
                <w:highlight w:val="yellow"/>
              </w:rPr>
              <w:t>[Time]</w:t>
            </w:r>
          </w:p>
        </w:tc>
        <w:tc>
          <w:tcPr>
            <w:tcW w:w="5297" w:type="dxa"/>
            <w:vAlign w:val="center"/>
          </w:tcPr>
          <w:p w14:paraId="539E8C9D" w14:textId="3A2107C9" w:rsidR="00624EE8" w:rsidRPr="00D20CC9" w:rsidRDefault="00624EE8" w:rsidP="00624EE8">
            <w:r w:rsidRPr="00D20CC9">
              <w:t>Re-scrutineering, cars to re-start after retirement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02FA9296" w:rsidR="00624EE8" w:rsidRPr="00964247" w:rsidRDefault="00624EE8" w:rsidP="00624EE8">
            <w:r w:rsidRPr="00964247">
              <w:t>Publication of Provisional Classification</w:t>
            </w:r>
            <w:r w:rsidR="00467D7D">
              <w:t>s</w:t>
            </w:r>
            <w:r w:rsidR="00C86E36">
              <w:t xml:space="preserve"> </w:t>
            </w:r>
            <w:r w:rsidR="00C86E36" w:rsidRPr="00C86E36">
              <w:t>(overall and by groups)</w:t>
            </w:r>
          </w:p>
        </w:tc>
        <w:tc>
          <w:tcPr>
            <w:tcW w:w="2075" w:type="dxa"/>
            <w:vAlign w:val="center"/>
          </w:tcPr>
          <w:p w14:paraId="70CBC7CF" w14:textId="2E735BF3" w:rsidR="00624EE8" w:rsidRPr="00D20CC9" w:rsidRDefault="00624EE8" w:rsidP="00624EE8">
            <w:pPr>
              <w:rPr>
                <w:color w:val="FF0000"/>
              </w:rPr>
            </w:pPr>
            <w:r w:rsidRPr="00E961DB">
              <w:rPr>
                <w:color w:val="000000" w:themeColor="text1"/>
              </w:rPr>
              <w:t>Digital 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754B8243" w:rsidR="003072F1" w:rsidRDefault="00624EE8" w:rsidP="00624EE8">
            <w:r w:rsidRPr="00964247">
              <w:t>Publication of Final Classification</w:t>
            </w:r>
            <w:r w:rsidR="00467D7D">
              <w:t>s</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728E470C" w:rsidR="00624EE8" w:rsidRPr="00D20CC9" w:rsidRDefault="00624EE8" w:rsidP="00624EE8">
            <w:r w:rsidRPr="00E961DB">
              <w:rPr>
                <w:color w:val="000000" w:themeColor="text1"/>
              </w:rPr>
              <w:t>Digital 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23" w:name="_Toc167195558"/>
      <w:r w:rsidRPr="00D20CC9">
        <w:t>Entries</w:t>
      </w:r>
      <w:bookmarkEnd w:id="23"/>
    </w:p>
    <w:p w14:paraId="70E21782" w14:textId="7E084FA6" w:rsidR="00885AE6" w:rsidRPr="00D20CC9" w:rsidRDefault="00885AE6" w:rsidP="00D05B12">
      <w:pPr>
        <w:pStyle w:val="FormatvorlageArticle21Links0cmHngend15cm"/>
        <w:numPr>
          <w:ilvl w:val="0"/>
          <w:numId w:val="0"/>
        </w:numPr>
        <w:ind w:left="851" w:hanging="851"/>
        <w:outlineLvl w:val="1"/>
      </w:pPr>
      <w:bookmarkStart w:id="24" w:name="_Toc167195559"/>
      <w:r w:rsidRPr="00D20CC9">
        <w:t>Art. 4.1</w:t>
      </w:r>
      <w:r w:rsidRPr="00D20CC9">
        <w:tab/>
        <w:t>Closing date for entries</w:t>
      </w:r>
      <w:bookmarkEnd w:id="24"/>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5" w:name="_Toc167195560"/>
      <w:r w:rsidRPr="00D20CC9">
        <w:t>Art. 4.2</w:t>
      </w:r>
      <w:r w:rsidRPr="00D20CC9">
        <w:tab/>
        <w:t>Entry procedure</w:t>
      </w:r>
      <w:bookmarkEnd w:id="25"/>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6"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15C3193C" w:rsidR="00B72B49" w:rsidRPr="00FC77EE" w:rsidRDefault="00B72B49" w:rsidP="00B72B49">
      <w:pPr>
        <w:rPr>
          <w:b/>
          <w:bCs/>
        </w:rPr>
      </w:pPr>
      <w:r w:rsidRPr="00FC77EE">
        <w:rPr>
          <w:b/>
          <w:bCs/>
        </w:rPr>
        <w:t xml:space="preserve">All competitors taking part in the </w:t>
      </w:r>
      <w:proofErr w:type="spellStart"/>
      <w:r w:rsidRPr="00FC77EE">
        <w:rPr>
          <w:b/>
          <w:bCs/>
        </w:rPr>
        <w:t>baja</w:t>
      </w:r>
      <w:proofErr w:type="spellEnd"/>
      <w:r w:rsidRPr="00FC77EE">
        <w:rPr>
          <w:b/>
          <w:bCs/>
        </w:rPr>
        <w:t xml:space="preserve"> must ensure that their drivers and </w:t>
      </w:r>
      <w:r w:rsidR="005C489E">
        <w:rPr>
          <w:b/>
          <w:bCs/>
        </w:rPr>
        <w:t>navigator</w:t>
      </w:r>
      <w:r w:rsidRPr="00FC77EE">
        <w:rPr>
          <w:b/>
          <w:bCs/>
        </w:rPr>
        <w:t xml:space="preserve">s sign the driver declarations and undertakings form as </w:t>
      </w:r>
      <w:r w:rsidR="00395F14">
        <w:rPr>
          <w:b/>
          <w:bCs/>
        </w:rPr>
        <w:t>specified in Article 4.2.2 of the present supplementary regulations</w:t>
      </w:r>
      <w:r w:rsidRPr="00FC77EE">
        <w:rPr>
          <w:b/>
          <w:bCs/>
        </w:rPr>
        <w:t>.</w:t>
      </w:r>
    </w:p>
    <w:bookmarkEnd w:id="26"/>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1C4CA449" w14:textId="77777777" w:rsidR="001C367F" w:rsidRDefault="001C367F" w:rsidP="001C367F">
      <w:pPr>
        <w:spacing w:after="120"/>
        <w:rPr>
          <w:b/>
        </w:rPr>
      </w:pPr>
    </w:p>
    <w:p w14:paraId="4AC8C7C9" w14:textId="74091A8E" w:rsidR="001C367F" w:rsidRPr="001C367F" w:rsidRDefault="001C367F" w:rsidP="001C367F">
      <w:pPr>
        <w:spacing w:after="120"/>
        <w:rPr>
          <w:b/>
        </w:rPr>
      </w:pPr>
      <w:r w:rsidRPr="001C367F">
        <w:rPr>
          <w:b/>
        </w:rPr>
        <w:t>Art. 4.2.</w:t>
      </w:r>
      <w:r>
        <w:rPr>
          <w:b/>
        </w:rPr>
        <w:t>2</w:t>
      </w:r>
      <w:r w:rsidRPr="001C367F">
        <w:rPr>
          <w:b/>
        </w:rPr>
        <w:t xml:space="preserve"> Driver declaration and undertakings</w:t>
      </w:r>
    </w:p>
    <w:p w14:paraId="13A54BA7" w14:textId="77777777" w:rsidR="001C367F" w:rsidRPr="001C367F" w:rsidRDefault="001C367F" w:rsidP="001C367F">
      <w:pPr>
        <w:spacing w:after="120"/>
        <w:rPr>
          <w:b/>
        </w:rPr>
      </w:pPr>
    </w:p>
    <w:p w14:paraId="47541325" w14:textId="239A3C02" w:rsidR="001C367F" w:rsidRPr="001C367F" w:rsidRDefault="001C367F" w:rsidP="001C367F">
      <w:pPr>
        <w:spacing w:after="120"/>
        <w:rPr>
          <w:bCs/>
        </w:rPr>
      </w:pPr>
      <w:r w:rsidRPr="001C367F">
        <w:rPr>
          <w:b/>
        </w:rPr>
        <w:t>FIA Cross-Country Rally Sporting Regulations, Article 1.1.7</w:t>
      </w:r>
      <w:r w:rsidRPr="001C367F">
        <w:rPr>
          <w:bCs/>
        </w:rPr>
        <w:t>: “</w:t>
      </w:r>
      <w:r w:rsidRPr="001C367F">
        <w:rPr>
          <w:bCs/>
          <w:i/>
          <w:iCs/>
        </w:rPr>
        <w:t>All competitors taking part in a Championship event must ensure that their drivers and co-drivers sign the driver’s declarations and undertakings form as attached in Appendix XI.</w:t>
      </w:r>
      <w:r w:rsidRPr="001C367F">
        <w:rPr>
          <w:bCs/>
        </w:rPr>
        <w:t>”</w:t>
      </w:r>
    </w:p>
    <w:p w14:paraId="7F6F453C" w14:textId="77777777" w:rsidR="001C367F" w:rsidRPr="001C367F" w:rsidRDefault="001C367F" w:rsidP="001C367F">
      <w:pPr>
        <w:spacing w:after="120"/>
        <w:rPr>
          <w:bCs/>
        </w:rPr>
      </w:pPr>
    </w:p>
    <w:p w14:paraId="6AC003FC" w14:textId="77777777" w:rsidR="001C367F" w:rsidRPr="001C367F" w:rsidRDefault="001C367F" w:rsidP="001C367F">
      <w:pPr>
        <w:spacing w:after="120"/>
        <w:rPr>
          <w:bCs/>
        </w:rPr>
      </w:pPr>
      <w:r w:rsidRPr="001C367F">
        <w:rPr>
          <w:bCs/>
        </w:rPr>
        <w:t>Please print, fill in and sign the Driver’s Declarations and Undertakings available at:</w:t>
      </w:r>
    </w:p>
    <w:p w14:paraId="6365B7AE" w14:textId="77777777" w:rsidR="001C367F" w:rsidRPr="001C367F" w:rsidRDefault="001C367F" w:rsidP="001C367F">
      <w:pPr>
        <w:spacing w:after="120"/>
        <w:rPr>
          <w:bCs/>
        </w:rPr>
      </w:pPr>
    </w:p>
    <w:p w14:paraId="504485F2" w14:textId="04A5CEA5" w:rsidR="001C367F" w:rsidRDefault="001C367F" w:rsidP="001C367F">
      <w:pPr>
        <w:spacing w:after="120"/>
        <w:jc w:val="right"/>
        <w:rPr>
          <w:bCs/>
        </w:rPr>
      </w:pPr>
      <w:hyperlink r:id="rId13" w:history="1">
        <w:r w:rsidRPr="001C367F">
          <w:rPr>
            <w:rStyle w:val="Lienhypertexte"/>
            <w:bCs/>
          </w:rPr>
          <w:t>https://www.fia.com/regulation/category/100</w:t>
        </w:r>
      </w:hyperlink>
      <w:r w:rsidRPr="001C367F">
        <w:rPr>
          <w:bCs/>
        </w:rPr>
        <w:t xml:space="preserve"> (under RELATED DOCUMENTS)</w:t>
      </w:r>
    </w:p>
    <w:p w14:paraId="1FD283B0" w14:textId="428B488B" w:rsidR="000957A6" w:rsidRPr="001C367F" w:rsidRDefault="000957A6" w:rsidP="000957A6">
      <w:pPr>
        <w:spacing w:after="120"/>
        <w:jc w:val="center"/>
        <w:rPr>
          <w:bCs/>
        </w:rPr>
      </w:pPr>
      <w:r w:rsidRPr="000957A6">
        <w:rPr>
          <w:bCs/>
          <w:noProof/>
        </w:rPr>
        <w:drawing>
          <wp:inline distT="0" distB="0" distL="0" distR="0" wp14:anchorId="3AF20CF7" wp14:editId="69F7CF30">
            <wp:extent cx="1080000" cy="1080000"/>
            <wp:effectExtent l="0" t="0" r="6350" b="6350"/>
            <wp:docPr id="197105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53636" name="Image 1"/>
                    <pic:cNvPicPr>
                      <a:picLocks noChangeAspect="1" noChangeArrowheads="1"/>
                    </pic:cNvPicPr>
                  </pic:nvPicPr>
                  <pic:blipFill>
                    <a:blip r:embed="rId14"/>
                    <a:stretch>
                      <a:fillRect/>
                    </a:stretch>
                  </pic:blipFill>
                  <pic:spPr bwMode="auto">
                    <a:xfrm>
                      <a:off x="0" y="0"/>
                      <a:ext cx="1080000" cy="1080000"/>
                    </a:xfrm>
                    <a:prstGeom prst="rect">
                      <a:avLst/>
                    </a:prstGeom>
                    <a:noFill/>
                    <a:ln>
                      <a:noFill/>
                    </a:ln>
                  </pic:spPr>
                </pic:pic>
              </a:graphicData>
            </a:graphic>
          </wp:inline>
        </w:drawing>
      </w:r>
    </w:p>
    <w:p w14:paraId="6FD378CA" w14:textId="77777777" w:rsidR="001C367F" w:rsidRPr="001C367F" w:rsidRDefault="001C367F" w:rsidP="001C367F">
      <w:pPr>
        <w:spacing w:after="120"/>
        <w:rPr>
          <w:bCs/>
        </w:rPr>
      </w:pPr>
    </w:p>
    <w:p w14:paraId="639FFB51" w14:textId="1ECDE275" w:rsidR="00F206D6" w:rsidRPr="001C367F" w:rsidRDefault="001C367F" w:rsidP="001C367F">
      <w:pPr>
        <w:spacing w:after="120"/>
        <w:rPr>
          <w:bCs/>
        </w:rPr>
      </w:pPr>
      <w:r w:rsidRPr="001C367F">
        <w:rPr>
          <w:bCs/>
        </w:rPr>
        <w:t>The completed and signed Driver’s Declarations and Undertakings must be handed to the organiser at the administrative checks.</w:t>
      </w:r>
    </w:p>
    <w:p w14:paraId="55D25876" w14:textId="77777777" w:rsidR="001C367F" w:rsidRDefault="001C367F" w:rsidP="001C367F">
      <w:pPr>
        <w:spacing w:after="120"/>
        <w:rPr>
          <w:b/>
        </w:rPr>
      </w:pPr>
    </w:p>
    <w:p w14:paraId="7B6DCB88" w14:textId="77777777" w:rsidR="001C367F" w:rsidRPr="008745C4" w:rsidRDefault="001C367F" w:rsidP="008745C4">
      <w:pPr>
        <w:pBdr>
          <w:top w:val="single" w:sz="18" w:space="1" w:color="auto"/>
          <w:left w:val="single" w:sz="18" w:space="4" w:color="auto"/>
          <w:bottom w:val="single" w:sz="18" w:space="1" w:color="auto"/>
          <w:right w:val="single" w:sz="18" w:space="4" w:color="auto"/>
        </w:pBdr>
        <w:rPr>
          <w:b/>
          <w:szCs w:val="20"/>
        </w:rPr>
      </w:pPr>
    </w:p>
    <w:p w14:paraId="23D3C0A4" w14:textId="63A3AA5F"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1C367F">
        <w:rPr>
          <w:b/>
        </w:rPr>
        <w:t xml:space="preserve">3 </w:t>
      </w:r>
      <w:r>
        <w:rPr>
          <w:b/>
        </w:rPr>
        <w:t>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proofErr w:type="gramStart"/>
      <w:r>
        <w:t>In order to</w:t>
      </w:r>
      <w:proofErr w:type="gramEnd"/>
      <w:r>
        <w:t xml:space="preserve"> score points, competitors </w:t>
      </w:r>
      <w:r w:rsidRPr="00895E5C">
        <w:rPr>
          <w:b/>
          <w:bCs/>
        </w:rPr>
        <w:t>must register</w:t>
      </w:r>
      <w:r>
        <w:t xml:space="preserve"> with the FIA up to the closing date for entries for the first </w:t>
      </w:r>
      <w:proofErr w:type="spellStart"/>
      <w:r>
        <w:t>baja</w:t>
      </w:r>
      <w:proofErr w:type="spellEnd"/>
      <w:r>
        <w:t xml:space="preserve"> for which they wish to score points.</w:t>
      </w:r>
    </w:p>
    <w:p w14:paraId="34B2D666" w14:textId="77777777" w:rsidR="00395F14" w:rsidRDefault="00395F14" w:rsidP="00F206D6">
      <w:pPr>
        <w:pBdr>
          <w:top w:val="single" w:sz="18" w:space="1" w:color="auto"/>
          <w:left w:val="single" w:sz="18" w:space="4" w:color="auto"/>
          <w:bottom w:val="single" w:sz="18" w:space="1" w:color="auto"/>
          <w:right w:val="single" w:sz="18" w:space="4" w:color="auto"/>
        </w:pBdr>
      </w:pP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895E5C"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5" w:history="1">
        <w:r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2DFEEC93" w14:textId="65F22432" w:rsidR="00467D7D" w:rsidRDefault="00395F14" w:rsidP="00395F14">
      <w:pPr>
        <w:pBdr>
          <w:top w:val="single" w:sz="18" w:space="1" w:color="auto"/>
          <w:left w:val="single" w:sz="18" w:space="4" w:color="auto"/>
          <w:bottom w:val="single" w:sz="18" w:space="1" w:color="auto"/>
          <w:right w:val="single" w:sz="18" w:space="4" w:color="auto"/>
        </w:pBdr>
        <w:rPr>
          <w:highlight w:val="yellow"/>
        </w:rPr>
      </w:pPr>
      <w:r>
        <w:rPr>
          <w:b/>
          <w:bCs/>
          <w:highlight w:val="yellow"/>
        </w:rPr>
        <w:t xml:space="preserve">NEW - </w:t>
      </w:r>
      <w:r w:rsidRPr="00395F14">
        <w:rPr>
          <w:b/>
          <w:bCs/>
          <w:highlight w:val="yellow"/>
        </w:rPr>
        <w:t>Selection of events</w:t>
      </w:r>
      <w:r w:rsidRPr="00395F14">
        <w:rPr>
          <w:highlight w:val="yellow"/>
        </w:rPr>
        <w:t xml:space="preserve"> </w:t>
      </w:r>
      <w:r w:rsidRPr="00395F14">
        <w:rPr>
          <w:highlight w:val="cyan"/>
        </w:rPr>
        <w:t>(FIA World and European Baja Cups)</w:t>
      </w:r>
      <w:r w:rsidRPr="00395F14">
        <w:rPr>
          <w:highlight w:val="yellow"/>
        </w:rPr>
        <w:t xml:space="preserve">: The driver/team </w:t>
      </w:r>
      <w:r w:rsidRPr="00395F14">
        <w:rPr>
          <w:b/>
          <w:bCs/>
          <w:highlight w:val="yellow"/>
        </w:rPr>
        <w:t xml:space="preserve">must designate a maximum </w:t>
      </w:r>
      <w:r w:rsidR="00467D7D">
        <w:rPr>
          <w:b/>
          <w:bCs/>
          <w:highlight w:val="yellow"/>
        </w:rPr>
        <w:t xml:space="preserve">number </w:t>
      </w:r>
      <w:r w:rsidRPr="00395F14">
        <w:rPr>
          <w:b/>
          <w:bCs/>
          <w:highlight w:val="yellow"/>
        </w:rPr>
        <w:t xml:space="preserve">of </w:t>
      </w:r>
      <w:proofErr w:type="spellStart"/>
      <w:r w:rsidRPr="00395F14">
        <w:rPr>
          <w:b/>
          <w:bCs/>
          <w:highlight w:val="yellow"/>
        </w:rPr>
        <w:t>bajas</w:t>
      </w:r>
      <w:proofErr w:type="spellEnd"/>
      <w:r w:rsidRPr="00395F14">
        <w:rPr>
          <w:b/>
          <w:bCs/>
          <w:highlight w:val="yellow"/>
        </w:rPr>
        <w:t xml:space="preserve"> </w:t>
      </w:r>
      <w:r w:rsidRPr="00395F14">
        <w:rPr>
          <w:highlight w:val="yellow"/>
        </w:rPr>
        <w:t>on which he wishes to score points</w:t>
      </w:r>
      <w:r w:rsidR="00467D7D">
        <w:rPr>
          <w:highlight w:val="yellow"/>
        </w:rPr>
        <w:t>:</w:t>
      </w:r>
    </w:p>
    <w:p w14:paraId="5661977C" w14:textId="60357CF7" w:rsidR="00467D7D" w:rsidRDefault="00467D7D" w:rsidP="00395F14">
      <w:pPr>
        <w:pBdr>
          <w:top w:val="single" w:sz="18" w:space="1" w:color="auto"/>
          <w:left w:val="single" w:sz="18" w:space="4" w:color="auto"/>
          <w:bottom w:val="single" w:sz="18" w:space="1" w:color="auto"/>
          <w:right w:val="single" w:sz="18" w:space="4" w:color="auto"/>
        </w:pBdr>
        <w:rPr>
          <w:highlight w:val="cyan"/>
        </w:rPr>
      </w:pPr>
      <w:r>
        <w:rPr>
          <w:b/>
          <w:bCs/>
          <w:highlight w:val="cyan"/>
        </w:rPr>
        <w:t>- S</w:t>
      </w:r>
      <w:r w:rsidRPr="00395F14">
        <w:rPr>
          <w:b/>
          <w:bCs/>
          <w:highlight w:val="cyan"/>
        </w:rPr>
        <w:t>ix (</w:t>
      </w:r>
      <w:r>
        <w:rPr>
          <w:b/>
          <w:bCs/>
          <w:highlight w:val="cyan"/>
        </w:rPr>
        <w:t xml:space="preserve">6) </w:t>
      </w:r>
      <w:r w:rsidRPr="00467D7D">
        <w:rPr>
          <w:highlight w:val="cyan"/>
        </w:rPr>
        <w:t>for the</w:t>
      </w:r>
      <w:r>
        <w:rPr>
          <w:b/>
          <w:bCs/>
          <w:highlight w:val="cyan"/>
        </w:rPr>
        <w:t xml:space="preserve"> </w:t>
      </w:r>
      <w:r w:rsidRPr="00395F14">
        <w:rPr>
          <w:b/>
          <w:bCs/>
          <w:highlight w:val="cyan"/>
        </w:rPr>
        <w:t>World Cup</w:t>
      </w:r>
    </w:p>
    <w:p w14:paraId="0A259969" w14:textId="1EA94576" w:rsid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Se</w:t>
      </w:r>
      <w:r w:rsidRPr="00395F14">
        <w:rPr>
          <w:b/>
          <w:bCs/>
          <w:highlight w:val="cyan"/>
        </w:rPr>
        <w:t xml:space="preserve">ven </w:t>
      </w:r>
      <w:r>
        <w:rPr>
          <w:b/>
          <w:bCs/>
          <w:highlight w:val="cyan"/>
        </w:rPr>
        <w:t xml:space="preserve">(7) </w:t>
      </w:r>
      <w:r w:rsidRPr="00467D7D">
        <w:rPr>
          <w:highlight w:val="cyan"/>
        </w:rPr>
        <w:t xml:space="preserve">for the </w:t>
      </w:r>
      <w:r w:rsidRPr="00395F14">
        <w:rPr>
          <w:b/>
          <w:bCs/>
          <w:highlight w:val="cyan"/>
        </w:rPr>
        <w:t>European Cup</w:t>
      </w:r>
    </w:p>
    <w:p w14:paraId="6528184B" w14:textId="2CC60DF6" w:rsidR="00467D7D" w:rsidRP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xml:space="preserve">- </w:t>
      </w:r>
      <w:r w:rsidRPr="00467D7D">
        <w:rPr>
          <w:b/>
          <w:bCs/>
          <w:highlight w:val="cyan"/>
        </w:rPr>
        <w:t xml:space="preserve">Four (4) </w:t>
      </w:r>
      <w:r w:rsidRPr="00467D7D">
        <w:rPr>
          <w:highlight w:val="cyan"/>
        </w:rPr>
        <w:t>for the</w:t>
      </w:r>
      <w:r w:rsidRPr="00467D7D">
        <w:rPr>
          <w:b/>
          <w:bCs/>
          <w:highlight w:val="cyan"/>
        </w:rPr>
        <w:t xml:space="preserve"> Middle East Cup</w:t>
      </w:r>
    </w:p>
    <w:p w14:paraId="174C1008" w14:textId="4C25E752" w:rsidR="00395F14" w:rsidRDefault="00395F14" w:rsidP="00395F14">
      <w:pPr>
        <w:pBdr>
          <w:top w:val="single" w:sz="18" w:space="1" w:color="auto"/>
          <w:left w:val="single" w:sz="18" w:space="4" w:color="auto"/>
          <w:bottom w:val="single" w:sz="18" w:space="1" w:color="auto"/>
          <w:right w:val="single" w:sz="18" w:space="4" w:color="auto"/>
        </w:pBdr>
      </w:pPr>
      <w:r w:rsidRPr="00395F14">
        <w:rPr>
          <w:highlight w:val="yellow"/>
        </w:rPr>
        <w:t xml:space="preserve">This designation must be made before the closing date for entries for each </w:t>
      </w:r>
      <w:proofErr w:type="spellStart"/>
      <w:r w:rsidRPr="00395F14">
        <w:rPr>
          <w:highlight w:val="yellow"/>
        </w:rPr>
        <w:t>baja</w:t>
      </w:r>
      <w:proofErr w:type="spellEnd"/>
      <w:r w:rsidRPr="00395F14">
        <w:rPr>
          <w:highlight w:val="yellow"/>
        </w:rPr>
        <w:t xml:space="preserve">, using the form on the FIA website (link above). </w:t>
      </w:r>
      <w:r w:rsidRPr="00395F14">
        <w:rPr>
          <w:b/>
          <w:bCs/>
          <w:highlight w:val="yellow"/>
        </w:rPr>
        <w:t>No changes</w:t>
      </w:r>
      <w:r w:rsidRPr="00395F14">
        <w:rPr>
          <w:highlight w:val="yellow"/>
        </w:rPr>
        <w:t xml:space="preserve"> may be accepted </w:t>
      </w:r>
      <w:r w:rsidRPr="000957A6">
        <w:rPr>
          <w:b/>
          <w:bCs/>
          <w:highlight w:val="yellow"/>
        </w:rPr>
        <w:t>after the closing of entries</w:t>
      </w:r>
      <w:r w:rsidRPr="00395F14">
        <w:rPr>
          <w:highlight w:val="yellow"/>
        </w:rPr>
        <w:t xml:space="preserve"> for each </w:t>
      </w:r>
      <w:proofErr w:type="spellStart"/>
      <w:r w:rsidRPr="00395F14">
        <w:rPr>
          <w:highlight w:val="yellow"/>
        </w:rPr>
        <w:t>baja</w:t>
      </w:r>
      <w:proofErr w:type="spellEnd"/>
      <w:r w:rsidRPr="00395F14">
        <w:rPr>
          <w:highlight w:val="yellow"/>
        </w:rPr>
        <w:t>.</w:t>
      </w:r>
    </w:p>
    <w:p w14:paraId="321190C6" w14:textId="77777777" w:rsidR="00395F14" w:rsidRDefault="00395F14" w:rsidP="00F206D6">
      <w:pPr>
        <w:pBdr>
          <w:top w:val="single" w:sz="18" w:space="1" w:color="auto"/>
          <w:left w:val="single" w:sz="18" w:space="4" w:color="auto"/>
          <w:bottom w:val="single" w:sz="18" w:space="1" w:color="auto"/>
          <w:right w:val="single" w:sz="18" w:space="4" w:color="auto"/>
        </w:pBdr>
      </w:pPr>
    </w:p>
    <w:p w14:paraId="08F45DA4" w14:textId="2D22FB5B"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7C1C4840" w:rsidR="002461AF"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p>
    <w:p w14:paraId="57D47A6F" w14:textId="77777777" w:rsidR="00395F14" w:rsidRPr="00D254AB" w:rsidRDefault="00395F14" w:rsidP="00F206D6">
      <w:pPr>
        <w:pBdr>
          <w:top w:val="single" w:sz="18" w:space="1" w:color="auto"/>
          <w:left w:val="single" w:sz="18" w:space="4" w:color="auto"/>
          <w:bottom w:val="single" w:sz="18" w:space="1" w:color="auto"/>
          <w:right w:val="single" w:sz="18" w:space="4" w:color="auto"/>
        </w:pBdr>
        <w:rPr>
          <w:highlight w:val="yellow"/>
        </w:rPr>
      </w:pPr>
    </w:p>
    <w:p w14:paraId="48227DEB" w14:textId="5C978243"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 xml:space="preserve">3.1.7,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w:t>
      </w:r>
      <w:r w:rsidR="000957A6">
        <w:rPr>
          <w:highlight w:val="yellow"/>
        </w:rPr>
        <w:t xml:space="preserve"> </w:t>
      </w:r>
      <w:r w:rsidRPr="00D254AB">
        <w:rPr>
          <w:highlight w:val="yellow"/>
        </w:rPr>
        <w:t>CCRSR.</w:t>
      </w:r>
    </w:p>
    <w:p w14:paraId="7BC6D5D9" w14:textId="77777777" w:rsidR="001C367F" w:rsidRDefault="001C367F" w:rsidP="00F206D6">
      <w:pPr>
        <w:pBdr>
          <w:top w:val="single" w:sz="18" w:space="1" w:color="auto"/>
          <w:left w:val="single" w:sz="18" w:space="4" w:color="auto"/>
          <w:bottom w:val="single" w:sz="18" w:space="1" w:color="auto"/>
          <w:right w:val="single" w:sz="18" w:space="4" w:color="auto"/>
        </w:pBdr>
      </w:pP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7" w:name="_Toc167195561"/>
      <w:r w:rsidRPr="00D20CC9">
        <w:t>Art. 4.3</w:t>
      </w:r>
      <w:r w:rsidRPr="00D20CC9">
        <w:tab/>
        <w:t xml:space="preserve">Number of competitors accepted and vehicle </w:t>
      </w:r>
      <w:r w:rsidR="00B8216D" w:rsidRPr="00D20CC9">
        <w:t>classes</w:t>
      </w:r>
      <w:bookmarkEnd w:id="27"/>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8"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8"/>
    <w:p w14:paraId="654F5390" w14:textId="77777777" w:rsidR="00932E67" w:rsidRPr="00D20CC9" w:rsidRDefault="00932E67" w:rsidP="003C5A8D"/>
    <w:p w14:paraId="2F45AAA8" w14:textId="3C15B4C0" w:rsidR="00B973D9" w:rsidRDefault="00B973D9" w:rsidP="00742D8B">
      <w:pPr>
        <w:spacing w:after="120"/>
        <w:rPr>
          <w:b/>
        </w:rPr>
      </w:pPr>
      <w:r w:rsidRPr="00D20CC9">
        <w:rPr>
          <w:b/>
        </w:rPr>
        <w:t>Art. 4.3.2 Eligible cars</w:t>
      </w:r>
    </w:p>
    <w:p w14:paraId="7E9E2A1D" w14:textId="50FBFCA1" w:rsidR="00D83B21" w:rsidRPr="00D83B21" w:rsidRDefault="00E10337" w:rsidP="008F39F2">
      <w:pPr>
        <w:pStyle w:val="Paragraphedeliste"/>
        <w:numPr>
          <w:ilvl w:val="0"/>
          <w:numId w:val="8"/>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8F39F2">
      <w:pPr>
        <w:pStyle w:val="Paragraphedeliste"/>
        <w:numPr>
          <w:ilvl w:val="0"/>
          <w:numId w:val="8"/>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8F39F2">
      <w:pPr>
        <w:pStyle w:val="Paragraphedeliste"/>
        <w:numPr>
          <w:ilvl w:val="0"/>
          <w:numId w:val="8"/>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8F39F2">
      <w:pPr>
        <w:pStyle w:val="Paragraphedeliste"/>
        <w:widowControl/>
        <w:numPr>
          <w:ilvl w:val="0"/>
          <w:numId w:val="8"/>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w:t>
      </w:r>
      <w:proofErr w:type="gramStart"/>
      <w:r w:rsidR="00D83B21" w:rsidRPr="008A701B">
        <w:rPr>
          <w:bCs/>
        </w:rPr>
        <w:t>Country Side</w:t>
      </w:r>
      <w:proofErr w:type="gramEnd"/>
      <w:r w:rsidR="00D83B21" w:rsidRPr="008A701B">
        <w:rPr>
          <w:bCs/>
        </w:rPr>
        <w:t>-by-Side Vehicles</w:t>
      </w:r>
      <w:r w:rsidR="00D83B21" w:rsidRPr="008A701B">
        <w:rPr>
          <w:b/>
        </w:rPr>
        <w:t>.</w:t>
      </w:r>
    </w:p>
    <w:p w14:paraId="06512F59" w14:textId="4D0C9ACB" w:rsidR="00C43993" w:rsidRPr="008A701B" w:rsidRDefault="00C43993" w:rsidP="00C43993">
      <w:pPr>
        <w:pStyle w:val="Paragraphedeliste"/>
        <w:widowControl/>
        <w:tabs>
          <w:tab w:val="left" w:pos="1276"/>
        </w:tabs>
        <w:ind w:left="2410"/>
        <w:jc w:val="left"/>
        <w:rPr>
          <w:b/>
        </w:rPr>
      </w:pPr>
    </w:p>
    <w:p w14:paraId="15F8E329" w14:textId="67E69615" w:rsidR="001C367F" w:rsidRDefault="00963A7E" w:rsidP="00742D8B">
      <w:pPr>
        <w:spacing w:after="120"/>
        <w:rPr>
          <w:b/>
        </w:rPr>
      </w:pPr>
      <w:r w:rsidRPr="00D20CC9">
        <w:rPr>
          <w:b/>
        </w:rPr>
        <w:t>Art. 4.3.</w:t>
      </w:r>
      <w:r>
        <w:rPr>
          <w:b/>
        </w:rPr>
        <w:t>3 Groups/Classes of vehicles</w:t>
      </w:r>
    </w:p>
    <w:tbl>
      <w:tblPr>
        <w:tblW w:w="5003" w:type="pct"/>
        <w:jc w:val="center"/>
        <w:tblCellMar>
          <w:left w:w="70" w:type="dxa"/>
          <w:right w:w="70" w:type="dxa"/>
        </w:tblCellMar>
        <w:tblLook w:val="04A0" w:firstRow="1" w:lastRow="0" w:firstColumn="1" w:lastColumn="0" w:noHBand="0" w:noVBand="1"/>
      </w:tblPr>
      <w:tblGrid>
        <w:gridCol w:w="1531"/>
        <w:gridCol w:w="1389"/>
        <w:gridCol w:w="6430"/>
      </w:tblGrid>
      <w:tr w:rsidR="00904EC8" w:rsidRPr="00904EC8" w14:paraId="099C328F" w14:textId="77777777" w:rsidTr="00FB2DFA">
        <w:trPr>
          <w:trHeight w:val="480"/>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430" w:type="dxa"/>
            <w:tcBorders>
              <w:top w:val="single" w:sz="4" w:space="0" w:color="auto"/>
              <w:left w:val="nil"/>
              <w:bottom w:val="single" w:sz="4" w:space="0" w:color="auto"/>
              <w:right w:val="single" w:sz="4" w:space="0" w:color="auto"/>
            </w:tcBorders>
            <w:shd w:val="clear" w:color="auto" w:fill="auto"/>
            <w:vAlign w:val="center"/>
            <w:hideMark/>
          </w:tcPr>
          <w:p w14:paraId="6FF448DD" w14:textId="77777777" w:rsidR="00904EC8" w:rsidRPr="003908DC" w:rsidRDefault="00904EC8" w:rsidP="001145FF">
            <w:pPr>
              <w:widowControl/>
              <w:jc w:val="left"/>
              <w:rPr>
                <w:rFonts w:cs="Arial"/>
                <w:b/>
                <w:bCs/>
                <w:color w:val="000000"/>
                <w:szCs w:val="20"/>
                <w:lang w:val="fr-FR" w:eastAsia="fr-FR"/>
              </w:rPr>
            </w:pPr>
            <w:proofErr w:type="spellStart"/>
            <w:r w:rsidRPr="003908DC">
              <w:rPr>
                <w:rFonts w:cs="Arial"/>
                <w:b/>
                <w:bCs/>
                <w:color w:val="000000"/>
                <w:szCs w:val="20"/>
                <w:lang w:val="fr-FR" w:eastAsia="fr-FR"/>
              </w:rPr>
              <w:t>Vehicle</w:t>
            </w:r>
            <w:proofErr w:type="spellEnd"/>
          </w:p>
        </w:tc>
      </w:tr>
      <w:tr w:rsidR="00A81B80" w:rsidRPr="00904EC8" w14:paraId="586E38B1" w14:textId="77777777" w:rsidTr="00FB2DFA">
        <w:trPr>
          <w:trHeight w:val="480"/>
          <w:jc w:val="center"/>
        </w:trPr>
        <w:tc>
          <w:tcPr>
            <w:tcW w:w="1531" w:type="dxa"/>
            <w:vMerge w:val="restart"/>
            <w:tcBorders>
              <w:left w:val="single" w:sz="4" w:space="0" w:color="auto"/>
              <w:right w:val="single" w:sz="4" w:space="0" w:color="auto"/>
            </w:tcBorders>
            <w:shd w:val="clear" w:color="auto" w:fill="auto"/>
            <w:vAlign w:val="center"/>
          </w:tcPr>
          <w:p w14:paraId="5805E603"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A81B80" w:rsidRPr="00F206D6" w:rsidRDefault="00A81B80" w:rsidP="00F206D6">
            <w:pPr>
              <w:widowControl/>
              <w:jc w:val="center"/>
              <w:rPr>
                <w:rFonts w:cs="Arial"/>
                <w:color w:val="000000"/>
                <w:szCs w:val="20"/>
                <w:lang w:eastAsia="fr-FR"/>
              </w:rPr>
            </w:pPr>
            <w:r w:rsidRPr="00F206D6">
              <w:rPr>
                <w:rFonts w:cs="Arial"/>
                <w:color w:val="000000"/>
                <w:szCs w:val="20"/>
                <w:lang w:val="fr-FR" w:eastAsia="fr-FR"/>
              </w:rPr>
              <w:t>(ULT)</w:t>
            </w:r>
          </w:p>
        </w:tc>
        <w:tc>
          <w:tcPr>
            <w:tcW w:w="1389" w:type="dxa"/>
            <w:tcBorders>
              <w:top w:val="single" w:sz="4" w:space="0" w:color="auto"/>
              <w:left w:val="nil"/>
              <w:bottom w:val="single" w:sz="4" w:space="0" w:color="auto"/>
              <w:right w:val="single" w:sz="4" w:space="0" w:color="auto"/>
            </w:tcBorders>
            <w:shd w:val="clear" w:color="auto" w:fill="auto"/>
            <w:vAlign w:val="center"/>
          </w:tcPr>
          <w:p w14:paraId="3B066FCD" w14:textId="3067009C" w:rsidR="00A81B80" w:rsidRPr="003908DC" w:rsidRDefault="00A81B80" w:rsidP="001145FF">
            <w:pPr>
              <w:widowControl/>
              <w:jc w:val="center"/>
              <w:rPr>
                <w:rFonts w:cs="Arial"/>
                <w:szCs w:val="20"/>
                <w:lang w:val="fr-FR" w:eastAsia="fr-FR"/>
              </w:rPr>
            </w:pPr>
            <w:r w:rsidRPr="003908DC">
              <w:rPr>
                <w:rFonts w:cs="Arial"/>
                <w:szCs w:val="20"/>
                <w:lang w:val="fr-FR" w:eastAsia="fr-FR"/>
              </w:rPr>
              <w:t>T1+</w:t>
            </w:r>
          </w:p>
        </w:tc>
        <w:tc>
          <w:tcPr>
            <w:tcW w:w="6430" w:type="dxa"/>
            <w:tcBorders>
              <w:top w:val="single" w:sz="4" w:space="0" w:color="auto"/>
              <w:left w:val="nil"/>
              <w:bottom w:val="single" w:sz="4" w:space="0" w:color="auto"/>
              <w:right w:val="single" w:sz="4" w:space="0" w:color="auto"/>
            </w:tcBorders>
            <w:shd w:val="clear" w:color="auto" w:fill="auto"/>
            <w:vAlign w:val="center"/>
          </w:tcPr>
          <w:p w14:paraId="00FBD6DB" w14:textId="195F4EBF"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285-11</w:t>
            </w:r>
          </w:p>
        </w:tc>
      </w:tr>
      <w:tr w:rsidR="00A81B80" w:rsidRPr="00904EC8" w14:paraId="5D4D83A6"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613EC74B"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40706947" w14:textId="46200F14" w:rsidR="00A81B80" w:rsidRPr="003908DC" w:rsidRDefault="00A81B80" w:rsidP="001145FF">
            <w:pPr>
              <w:widowControl/>
              <w:jc w:val="center"/>
              <w:rPr>
                <w:rFonts w:cs="Arial"/>
                <w:szCs w:val="20"/>
                <w:lang w:val="fr-FR" w:eastAsia="fr-FR"/>
              </w:rPr>
            </w:pPr>
            <w:r w:rsidRPr="003908DC">
              <w:rPr>
                <w:rFonts w:cs="Arial"/>
                <w:szCs w:val="20"/>
                <w:lang w:val="fr-FR" w:eastAsia="fr-FR"/>
              </w:rPr>
              <w:t>T1.1</w:t>
            </w:r>
          </w:p>
        </w:tc>
        <w:tc>
          <w:tcPr>
            <w:tcW w:w="6430" w:type="dxa"/>
            <w:tcBorders>
              <w:top w:val="single" w:sz="4" w:space="0" w:color="auto"/>
              <w:left w:val="nil"/>
              <w:bottom w:val="single" w:sz="4" w:space="0" w:color="auto"/>
              <w:right w:val="single" w:sz="4" w:space="0" w:color="auto"/>
            </w:tcBorders>
            <w:shd w:val="clear" w:color="auto" w:fill="auto"/>
            <w:vAlign w:val="center"/>
          </w:tcPr>
          <w:p w14:paraId="3383AB40" w14:textId="01B153BB"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A81B80" w:rsidRPr="00904EC8" w14:paraId="1C717FF5"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2A4E8FA4"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22E94BD0" w14:textId="60533CB7" w:rsidR="00A81B80" w:rsidRPr="003908DC" w:rsidRDefault="00A81B80" w:rsidP="001145FF">
            <w:pPr>
              <w:widowControl/>
              <w:jc w:val="center"/>
              <w:rPr>
                <w:rFonts w:cs="Arial"/>
                <w:szCs w:val="20"/>
                <w:lang w:val="fr-FR" w:eastAsia="fr-FR"/>
              </w:rPr>
            </w:pPr>
            <w:r w:rsidRPr="003908DC">
              <w:rPr>
                <w:rFonts w:cs="Arial"/>
                <w:szCs w:val="20"/>
                <w:lang w:val="fr-FR" w:eastAsia="fr-FR"/>
              </w:rPr>
              <w:t>T1.2</w:t>
            </w:r>
          </w:p>
        </w:tc>
        <w:tc>
          <w:tcPr>
            <w:tcW w:w="6430" w:type="dxa"/>
            <w:tcBorders>
              <w:top w:val="single" w:sz="4" w:space="0" w:color="auto"/>
              <w:left w:val="nil"/>
              <w:bottom w:val="single" w:sz="4" w:space="0" w:color="auto"/>
              <w:right w:val="single" w:sz="4" w:space="0" w:color="auto"/>
            </w:tcBorders>
            <w:shd w:val="clear" w:color="auto" w:fill="auto"/>
            <w:vAlign w:val="center"/>
          </w:tcPr>
          <w:p w14:paraId="6B0E3E1B" w14:textId="0CDE782D"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4x2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FB2DFA" w:rsidRPr="00904EC8" w14:paraId="096BA396" w14:textId="77777777" w:rsidTr="00FB2DFA">
        <w:trPr>
          <w:trHeight w:val="482"/>
          <w:jc w:val="center"/>
        </w:trPr>
        <w:tc>
          <w:tcPr>
            <w:tcW w:w="1531" w:type="dxa"/>
            <w:vMerge w:val="restart"/>
            <w:tcBorders>
              <w:top w:val="single" w:sz="2" w:space="0" w:color="auto"/>
              <w:left w:val="single" w:sz="2" w:space="0" w:color="auto"/>
              <w:right w:val="single" w:sz="2" w:space="0" w:color="auto"/>
            </w:tcBorders>
            <w:shd w:val="clear" w:color="auto" w:fill="auto"/>
            <w:vAlign w:val="center"/>
          </w:tcPr>
          <w:p w14:paraId="2DFA5AB0" w14:textId="77777777" w:rsidR="00FB2DFA" w:rsidRPr="00F206D6" w:rsidRDefault="00FB2DFA"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6376A4CE" w14:textId="7875D931" w:rsidR="00FB2DFA" w:rsidRPr="00F206D6" w:rsidRDefault="00FB2DFA" w:rsidP="00F206D6">
            <w:pPr>
              <w:jc w:val="center"/>
              <w:rPr>
                <w:rFonts w:cs="Arial"/>
                <w:b/>
                <w:bCs/>
                <w:color w:val="000000"/>
                <w:szCs w:val="20"/>
                <w:lang w:val="fr-FR" w:eastAsia="fr-FR"/>
              </w:rPr>
            </w:pPr>
            <w:r w:rsidRPr="00F206D6">
              <w:rPr>
                <w:rFonts w:cs="Arial"/>
                <w:color w:val="000000"/>
                <w:szCs w:val="20"/>
                <w:lang w:val="fr-FR" w:eastAsia="fr-FR"/>
              </w:rPr>
              <w:t>(STK)</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599D50DF" w14:textId="6C6C8137" w:rsidR="00FB2DFA" w:rsidRDefault="00FB2DFA" w:rsidP="001145FF">
            <w:pPr>
              <w:widowControl/>
              <w:jc w:val="center"/>
              <w:rPr>
                <w:rFonts w:cs="Arial"/>
                <w:szCs w:val="20"/>
                <w:lang w:val="fr-FR" w:eastAsia="fr-FR"/>
              </w:rPr>
            </w:pPr>
            <w:r>
              <w:rPr>
                <w:rFonts w:cs="Arial"/>
                <w:szCs w:val="20"/>
                <w:lang w:val="fr-FR" w:eastAsia="fr-FR"/>
              </w:rPr>
              <w:t>STK</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3345348" w14:textId="0CA29268" w:rsidR="00FB2DFA" w:rsidRPr="003908DC" w:rsidRDefault="00FB2DFA" w:rsidP="001145FF">
            <w:pPr>
              <w:widowControl/>
              <w:jc w:val="left"/>
              <w:rPr>
                <w:rFonts w:cs="Arial"/>
                <w:color w:val="000000"/>
                <w:szCs w:val="20"/>
                <w:lang w:eastAsia="fr-FR"/>
              </w:rPr>
            </w:pPr>
            <w:r w:rsidRPr="00284210">
              <w:rPr>
                <w:rFonts w:cs="Arial"/>
                <w:color w:val="000000"/>
                <w:szCs w:val="20"/>
                <w:lang w:eastAsia="fr-FR"/>
              </w:rPr>
              <w:t>Series Production Cross-Country Cars complying with 2025 Appendix J, Art. 284</w:t>
            </w:r>
          </w:p>
        </w:tc>
      </w:tr>
      <w:tr w:rsidR="00FB2DFA" w:rsidRPr="00904EC8" w14:paraId="2CB3A00C" w14:textId="77777777" w:rsidTr="00FB2DFA">
        <w:trPr>
          <w:trHeight w:val="482"/>
          <w:jc w:val="center"/>
        </w:trPr>
        <w:tc>
          <w:tcPr>
            <w:tcW w:w="1531" w:type="dxa"/>
            <w:vMerge/>
            <w:tcBorders>
              <w:left w:val="single" w:sz="2" w:space="0" w:color="auto"/>
              <w:right w:val="single" w:sz="2" w:space="0" w:color="auto"/>
            </w:tcBorders>
            <w:shd w:val="clear" w:color="auto" w:fill="auto"/>
            <w:vAlign w:val="center"/>
            <w:hideMark/>
          </w:tcPr>
          <w:p w14:paraId="5E7D02A9" w14:textId="277AD2EB" w:rsidR="00FB2DFA" w:rsidRPr="00284210" w:rsidRDefault="00FB2DFA" w:rsidP="00F206D6">
            <w:pPr>
              <w:widowControl/>
              <w:jc w:val="center"/>
              <w:rPr>
                <w:rFonts w:cs="Arial"/>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DBF026" w14:textId="75079358" w:rsidR="00FB2DFA" w:rsidRPr="003908DC" w:rsidRDefault="00FB2DFA" w:rsidP="001145FF">
            <w:pPr>
              <w:widowControl/>
              <w:jc w:val="center"/>
              <w:rPr>
                <w:rFonts w:cs="Arial"/>
                <w:szCs w:val="20"/>
                <w:lang w:val="fr-FR" w:eastAsia="fr-FR"/>
              </w:rPr>
            </w:pPr>
            <w:r>
              <w:rPr>
                <w:rFonts w:cs="Arial"/>
                <w:szCs w:val="20"/>
                <w:lang w:val="fr-FR" w:eastAsia="fr-FR"/>
              </w:rPr>
              <w:t>T2.1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98CB15" w14:textId="3198D4DB" w:rsidR="00FB2DFA" w:rsidRPr="003908DC" w:rsidRDefault="00FB2DFA" w:rsidP="001145FF">
            <w:pPr>
              <w:widowControl/>
              <w:jc w:val="left"/>
              <w:rPr>
                <w:rFonts w:cs="Arial"/>
                <w:color w:val="000000"/>
                <w:szCs w:val="20"/>
                <w:lang w:eastAsia="fr-FR"/>
              </w:rPr>
            </w:pPr>
            <w:r w:rsidRPr="003908DC">
              <w:rPr>
                <w:rFonts w:cs="Arial"/>
                <w:color w:val="000000"/>
                <w:szCs w:val="20"/>
                <w:lang w:eastAsia="fr-FR"/>
              </w:rPr>
              <w:t xml:space="preserve">Series Production Cross-Country Cars complying with </w:t>
            </w:r>
            <w:r>
              <w:rPr>
                <w:rFonts w:cs="Arial"/>
                <w:color w:val="000000"/>
                <w:szCs w:val="20"/>
                <w:lang w:eastAsia="fr-FR"/>
              </w:rPr>
              <w:t xml:space="preserve">2024 </w:t>
            </w:r>
            <w:r w:rsidRPr="003908DC">
              <w:rPr>
                <w:rFonts w:cs="Arial"/>
                <w:color w:val="000000"/>
                <w:szCs w:val="20"/>
                <w:lang w:eastAsia="fr-FR"/>
              </w:rPr>
              <w:t>Appendix J, Art. 284</w:t>
            </w:r>
          </w:p>
        </w:tc>
      </w:tr>
      <w:tr w:rsidR="00FB2DFA" w:rsidRPr="00904EC8" w14:paraId="199B06A5" w14:textId="77777777" w:rsidTr="00FB2DFA">
        <w:trPr>
          <w:trHeight w:val="480"/>
          <w:jc w:val="center"/>
        </w:trPr>
        <w:tc>
          <w:tcPr>
            <w:tcW w:w="1531" w:type="dxa"/>
            <w:vMerge/>
            <w:tcBorders>
              <w:left w:val="single" w:sz="2" w:space="0" w:color="auto"/>
              <w:bottom w:val="single" w:sz="2" w:space="0" w:color="auto"/>
              <w:right w:val="single" w:sz="2" w:space="0" w:color="auto"/>
            </w:tcBorders>
            <w:shd w:val="clear" w:color="auto" w:fill="auto"/>
            <w:vAlign w:val="center"/>
          </w:tcPr>
          <w:p w14:paraId="655BC8B7" w14:textId="77777777" w:rsidR="00FB2DFA" w:rsidRPr="008F39F2" w:rsidRDefault="00FB2DFA"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0D30034E" w14:textId="381F4BDF" w:rsidR="00FB2DFA" w:rsidRPr="003908DC" w:rsidRDefault="00FB2DFA"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5FB6D41" w14:textId="1AD24F94" w:rsidR="00FB2DFA" w:rsidRPr="003908DC" w:rsidRDefault="00FB2DFA" w:rsidP="00A81B80">
            <w:pPr>
              <w:widowControl/>
              <w:jc w:val="left"/>
              <w:rPr>
                <w:rFonts w:cs="Arial"/>
                <w:color w:val="000000"/>
                <w:szCs w:val="20"/>
                <w:lang w:eastAsia="fr-FR"/>
              </w:rPr>
            </w:pPr>
            <w:r w:rsidRPr="003908DC">
              <w:rPr>
                <w:rFonts w:cs="Arial"/>
                <w:color w:val="000000"/>
                <w:szCs w:val="20"/>
                <w:lang w:eastAsia="fr-FR"/>
              </w:rPr>
              <w:t xml:space="preserve">Series Production Cross-Country Vehicles with expired homologation, complying with </w:t>
            </w:r>
            <w:r>
              <w:rPr>
                <w:rFonts w:cs="Arial"/>
                <w:color w:val="000000"/>
                <w:szCs w:val="20"/>
                <w:lang w:eastAsia="fr-FR"/>
              </w:rPr>
              <w:t xml:space="preserve">2024 </w:t>
            </w:r>
            <w:r w:rsidRPr="003908DC">
              <w:rPr>
                <w:rFonts w:cs="Arial"/>
                <w:color w:val="000000"/>
                <w:szCs w:val="20"/>
                <w:lang w:eastAsia="fr-FR"/>
              </w:rPr>
              <w:t>Appendix</w:t>
            </w:r>
            <w:r>
              <w:rPr>
                <w:rFonts w:cs="Arial"/>
                <w:color w:val="000000"/>
                <w:szCs w:val="20"/>
                <w:lang w:eastAsia="fr-FR"/>
              </w:rPr>
              <w:t xml:space="preserve"> </w:t>
            </w:r>
            <w:r w:rsidRPr="003908DC">
              <w:rPr>
                <w:rFonts w:cs="Arial"/>
                <w:color w:val="000000"/>
                <w:szCs w:val="20"/>
                <w:lang w:eastAsia="fr-FR"/>
              </w:rPr>
              <w:t>J, Art. 284 (see Art. 8.6.1)</w:t>
            </w:r>
          </w:p>
        </w:tc>
      </w:tr>
      <w:tr w:rsidR="00A81B80" w:rsidRPr="00904EC8" w14:paraId="295713C1" w14:textId="77777777" w:rsidTr="00FB2DFA">
        <w:trPr>
          <w:trHeight w:val="480"/>
          <w:jc w:val="center"/>
        </w:trPr>
        <w:tc>
          <w:tcPr>
            <w:tcW w:w="153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695A38F" w14:textId="77777777" w:rsidR="00A81B80" w:rsidRPr="00A81B80" w:rsidRDefault="00A81B8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1F539BD7" w14:textId="26B784F3" w:rsidR="00A81B80" w:rsidRPr="00A81B80" w:rsidRDefault="00A81B80" w:rsidP="00A81B80">
            <w:pPr>
              <w:jc w:val="center"/>
              <w:rPr>
                <w:rFonts w:cs="Arial"/>
                <w:color w:val="000000"/>
                <w:szCs w:val="20"/>
                <w:lang w:val="fr-FR" w:eastAsia="fr-FR"/>
              </w:rPr>
            </w:pPr>
            <w:r w:rsidRPr="00A81B80">
              <w:rPr>
                <w:rFonts w:cs="Arial"/>
                <w:color w:val="000000"/>
                <w:szCs w:val="20"/>
                <w:lang w:val="fr-FR" w:eastAsia="fr-FR"/>
              </w:rPr>
              <w:t>(CHG)</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658E56C1" w14:textId="75C14790" w:rsidR="00A81B80" w:rsidRPr="003908DC" w:rsidRDefault="00A81B80" w:rsidP="00A81B80">
            <w:pPr>
              <w:widowControl/>
              <w:jc w:val="center"/>
              <w:rPr>
                <w:rFonts w:cs="Arial"/>
                <w:szCs w:val="20"/>
                <w:lang w:val="fr-FR" w:eastAsia="fr-FR"/>
              </w:rPr>
            </w:pPr>
            <w:r w:rsidRPr="003908DC">
              <w:rPr>
                <w:rFonts w:cs="Arial"/>
                <w:szCs w:val="20"/>
                <w:lang w:val="fr-FR" w:eastAsia="fr-FR"/>
              </w:rPr>
              <w:t>T</w:t>
            </w:r>
            <w:proofErr w:type="gramStart"/>
            <w:r w:rsidRPr="003908DC">
              <w:rPr>
                <w:rFonts w:cs="Arial"/>
                <w:szCs w:val="20"/>
                <w:lang w:val="fr-FR" w:eastAsia="fr-FR"/>
              </w:rPr>
              <w:t>3.U</w:t>
            </w:r>
            <w:proofErr w:type="gramEnd"/>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20A3072D" w14:textId="2ABD8DED" w:rsidR="00A81B80" w:rsidRPr="003908DC" w:rsidRDefault="00A81B80" w:rsidP="00A81B80">
            <w:pPr>
              <w:widowControl/>
              <w:jc w:val="left"/>
              <w:rPr>
                <w:rFonts w:cs="Arial"/>
                <w:color w:val="000000"/>
                <w:szCs w:val="20"/>
                <w:lang w:eastAsia="fr-FR"/>
              </w:rPr>
            </w:pPr>
            <w:r>
              <w:rPr>
                <w:rFonts w:cs="Arial"/>
                <w:color w:val="000000"/>
                <w:szCs w:val="20"/>
                <w:lang w:eastAsia="fr-FR"/>
              </w:rPr>
              <w:t>L</w:t>
            </w:r>
            <w:r w:rsidRPr="003908DC">
              <w:rPr>
                <w:rFonts w:cs="Arial"/>
                <w:color w:val="000000"/>
                <w:szCs w:val="20"/>
                <w:lang w:eastAsia="fr-FR"/>
              </w:rPr>
              <w:t xml:space="preserve">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286-14</w:t>
            </w:r>
          </w:p>
        </w:tc>
      </w:tr>
      <w:tr w:rsidR="00A81B80" w:rsidRPr="00904EC8" w14:paraId="4310A242" w14:textId="77777777" w:rsidTr="00FB2DFA">
        <w:trPr>
          <w:trHeight w:val="480"/>
          <w:jc w:val="center"/>
        </w:trPr>
        <w:tc>
          <w:tcPr>
            <w:tcW w:w="1531"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77C661" w14:textId="75844FF9" w:rsidR="00A81B80" w:rsidRPr="003908DC" w:rsidRDefault="00A81B80"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4025FB0" w14:textId="59DA3CEB" w:rsidR="00A81B80" w:rsidRPr="003908DC" w:rsidRDefault="00A81B80" w:rsidP="00A81B80">
            <w:pPr>
              <w:widowControl/>
              <w:jc w:val="center"/>
              <w:rPr>
                <w:rFonts w:cs="Arial"/>
                <w:szCs w:val="20"/>
                <w:lang w:val="fr-FR" w:eastAsia="fr-FR"/>
              </w:rPr>
            </w:pPr>
            <w:r w:rsidRPr="003908DC">
              <w:rPr>
                <w:rFonts w:cs="Arial"/>
                <w:szCs w:val="20"/>
                <w:lang w:val="fr-FR" w:eastAsia="fr-FR"/>
              </w:rPr>
              <w:t>T3.1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A1DC4B8" w14:textId="7A03F771"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 xml:space="preserve">Lightweight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w:t>
            </w:r>
          </w:p>
        </w:tc>
      </w:tr>
      <w:tr w:rsidR="00FB2DFA" w:rsidRPr="00904EC8" w14:paraId="7225510E" w14:textId="77777777" w:rsidTr="00FB2DFA">
        <w:trPr>
          <w:trHeight w:val="480"/>
          <w:jc w:val="center"/>
        </w:trPr>
        <w:tc>
          <w:tcPr>
            <w:tcW w:w="1531" w:type="dxa"/>
            <w:vMerge w:val="restart"/>
            <w:tcBorders>
              <w:top w:val="single" w:sz="2" w:space="0" w:color="auto"/>
              <w:left w:val="single" w:sz="4" w:space="0" w:color="auto"/>
              <w:right w:val="single" w:sz="4" w:space="0" w:color="auto"/>
            </w:tcBorders>
            <w:shd w:val="clear" w:color="auto" w:fill="auto"/>
            <w:vAlign w:val="center"/>
            <w:hideMark/>
          </w:tcPr>
          <w:p w14:paraId="702D8887" w14:textId="697437AA" w:rsidR="00FB2DFA" w:rsidRPr="003908DC" w:rsidRDefault="00FB2DFA"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1DDB98FC" w14:textId="5F95C850" w:rsidR="00FB2DFA" w:rsidRPr="003908DC" w:rsidRDefault="00FB2DFA" w:rsidP="00A81B80">
            <w:pPr>
              <w:widowControl/>
              <w:jc w:val="center"/>
              <w:rPr>
                <w:rFonts w:cs="Arial"/>
                <w:szCs w:val="20"/>
                <w:lang w:val="fr-FR" w:eastAsia="fr-FR"/>
              </w:rPr>
            </w:pPr>
            <w:r>
              <w:rPr>
                <w:rFonts w:cs="Arial"/>
                <w:szCs w:val="20"/>
                <w:lang w:val="fr-FR" w:eastAsia="fr-FR"/>
              </w:rPr>
              <w:t>SSV1</w:t>
            </w:r>
          </w:p>
        </w:tc>
        <w:tc>
          <w:tcPr>
            <w:tcW w:w="6430" w:type="dxa"/>
            <w:tcBorders>
              <w:top w:val="single" w:sz="2" w:space="0" w:color="auto"/>
              <w:left w:val="nil"/>
              <w:bottom w:val="single" w:sz="2" w:space="0" w:color="auto"/>
              <w:right w:val="single" w:sz="4" w:space="0" w:color="auto"/>
            </w:tcBorders>
            <w:shd w:val="clear" w:color="auto" w:fill="auto"/>
            <w:vAlign w:val="center"/>
            <w:hideMark/>
          </w:tcPr>
          <w:p w14:paraId="0C88AB6E" w14:textId="640CCB2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 xml:space="preserve">-by-Side (SSV) Vehicles complying with 2025 Appendix J, Art. 286A (turbo up to 1050cc and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from 1050cc to 2000cc)</w:t>
            </w:r>
          </w:p>
        </w:tc>
      </w:tr>
      <w:tr w:rsidR="00FB2DFA" w:rsidRPr="00904EC8" w14:paraId="60EAC60C"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781D16B3"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tcPr>
          <w:p w14:paraId="0EFCD55B" w14:textId="2C01B3D2" w:rsidR="00FB2DFA" w:rsidRPr="003908DC" w:rsidRDefault="00FB2DFA" w:rsidP="00A81B80">
            <w:pPr>
              <w:widowControl/>
              <w:jc w:val="center"/>
              <w:rPr>
                <w:rFonts w:cs="Arial"/>
                <w:szCs w:val="20"/>
                <w:lang w:val="fr-FR" w:eastAsia="fr-FR"/>
              </w:rPr>
            </w:pPr>
            <w:r>
              <w:rPr>
                <w:rFonts w:cs="Arial"/>
                <w:szCs w:val="20"/>
                <w:lang w:val="fr-FR" w:eastAsia="fr-FR"/>
              </w:rPr>
              <w:t>SSV2</w:t>
            </w:r>
          </w:p>
        </w:tc>
        <w:tc>
          <w:tcPr>
            <w:tcW w:w="6430" w:type="dxa"/>
            <w:tcBorders>
              <w:top w:val="single" w:sz="2" w:space="0" w:color="auto"/>
              <w:left w:val="nil"/>
              <w:bottom w:val="single" w:sz="2" w:space="0" w:color="auto"/>
              <w:right w:val="single" w:sz="4" w:space="0" w:color="auto"/>
            </w:tcBorders>
            <w:shd w:val="clear" w:color="auto" w:fill="auto"/>
            <w:vAlign w:val="center"/>
          </w:tcPr>
          <w:p w14:paraId="1491AF25" w14:textId="1C8D578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-by-Side (SSV) Vehicles complying with 2025 Appendix J, Art. 286A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up to 1050cc)</w:t>
            </w:r>
          </w:p>
        </w:tc>
      </w:tr>
      <w:tr w:rsidR="00FB2DFA" w:rsidRPr="00904EC8" w14:paraId="50CF6812" w14:textId="77777777" w:rsidTr="00FB2DFA">
        <w:trPr>
          <w:trHeight w:val="480"/>
          <w:jc w:val="center"/>
        </w:trPr>
        <w:tc>
          <w:tcPr>
            <w:tcW w:w="1531" w:type="dxa"/>
            <w:vMerge/>
            <w:tcBorders>
              <w:left w:val="single" w:sz="4" w:space="0" w:color="auto"/>
              <w:bottom w:val="single" w:sz="4" w:space="0" w:color="auto"/>
              <w:right w:val="single" w:sz="4" w:space="0" w:color="auto"/>
            </w:tcBorders>
            <w:shd w:val="clear" w:color="auto" w:fill="auto"/>
            <w:vAlign w:val="center"/>
          </w:tcPr>
          <w:p w14:paraId="03F9A637"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4" w:space="0" w:color="auto"/>
              <w:right w:val="single" w:sz="4" w:space="0" w:color="auto"/>
            </w:tcBorders>
            <w:shd w:val="clear" w:color="auto" w:fill="auto"/>
            <w:vAlign w:val="center"/>
          </w:tcPr>
          <w:p w14:paraId="1B6A3EB6" w14:textId="7DDDCD0B" w:rsidR="00FB2DFA" w:rsidRPr="003908DC" w:rsidRDefault="00FB2DFA" w:rsidP="00A81B80">
            <w:pPr>
              <w:widowControl/>
              <w:jc w:val="center"/>
              <w:rPr>
                <w:rFonts w:cs="Arial"/>
                <w:szCs w:val="20"/>
                <w:lang w:val="fr-FR" w:eastAsia="fr-FR"/>
              </w:rPr>
            </w:pPr>
            <w:r>
              <w:rPr>
                <w:rFonts w:cs="Arial"/>
                <w:szCs w:val="20"/>
                <w:lang w:val="fr-FR" w:eastAsia="fr-FR"/>
              </w:rPr>
              <w:t>T4</w:t>
            </w:r>
          </w:p>
        </w:tc>
        <w:tc>
          <w:tcPr>
            <w:tcW w:w="6430" w:type="dxa"/>
            <w:tcBorders>
              <w:top w:val="single" w:sz="2" w:space="0" w:color="auto"/>
              <w:left w:val="nil"/>
              <w:bottom w:val="single" w:sz="4" w:space="0" w:color="auto"/>
              <w:right w:val="single" w:sz="4" w:space="0" w:color="auto"/>
            </w:tcBorders>
            <w:shd w:val="clear" w:color="auto" w:fill="auto"/>
            <w:vAlign w:val="center"/>
          </w:tcPr>
          <w:p w14:paraId="55F47E78" w14:textId="42CC9B6A"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Modified Production Cross-</w:t>
            </w:r>
            <w:proofErr w:type="gramStart"/>
            <w:r w:rsidRPr="00284210">
              <w:rPr>
                <w:rFonts w:cs="Arial"/>
                <w:color w:val="000000"/>
                <w:szCs w:val="20"/>
                <w:lang w:eastAsia="fr-FR"/>
              </w:rPr>
              <w:t>Country Side</w:t>
            </w:r>
            <w:proofErr w:type="gramEnd"/>
            <w:r w:rsidRPr="00284210">
              <w:rPr>
                <w:rFonts w:cs="Arial"/>
                <w:color w:val="000000"/>
                <w:szCs w:val="20"/>
                <w:lang w:eastAsia="fr-FR"/>
              </w:rPr>
              <w:t>-by-Side (SSV) Vehicles with a FIA Technical Passport issued before 31.12.2025 and complying with 2024 Appendix J, Art. 286A</w:t>
            </w:r>
          </w:p>
        </w:tc>
      </w:tr>
    </w:tbl>
    <w:p w14:paraId="2E39B8AB" w14:textId="77777777" w:rsidR="001C367F" w:rsidRPr="00D20CC9" w:rsidRDefault="001C367F" w:rsidP="003C5A8D">
      <w:pPr>
        <w:rPr>
          <w:b/>
        </w:rPr>
      </w:pPr>
    </w:p>
    <w:p w14:paraId="7625617A" w14:textId="77777777" w:rsidR="00B973D9" w:rsidRPr="00D20CC9" w:rsidRDefault="00BD27B6" w:rsidP="003C5A8D">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21780E1A" w14:textId="4BB3812C" w:rsidR="00742D8B" w:rsidRPr="00742D8B" w:rsidRDefault="00742D8B" w:rsidP="00742D8B">
      <w:pPr>
        <w:spacing w:after="120"/>
        <w:rPr>
          <w:b/>
          <w:highlight w:val="cyan"/>
        </w:rPr>
      </w:pPr>
      <w:bookmarkStart w:id="29" w:name="_Toc167195562"/>
      <w:r w:rsidRPr="00742D8B">
        <w:rPr>
          <w:b/>
          <w:highlight w:val="cyan"/>
        </w:rPr>
        <w:t>Art. 4.3.4 Safety Flag</w:t>
      </w:r>
    </w:p>
    <w:p w14:paraId="11F2E8D4" w14:textId="0593D62C" w:rsidR="00742D8B" w:rsidRPr="00742D8B" w:rsidRDefault="00B41682" w:rsidP="00742D8B">
      <w:pPr>
        <w:rPr>
          <w:bCs/>
        </w:rPr>
      </w:pPr>
      <w:r>
        <w:rPr>
          <w:bCs/>
          <w:highlight w:val="cyan"/>
        </w:rPr>
        <w:t xml:space="preserve">In accordance with </w:t>
      </w:r>
      <w:r w:rsidR="00B32B32">
        <w:rPr>
          <w:bCs/>
          <w:highlight w:val="cyan"/>
        </w:rPr>
        <w:t>Art.</w:t>
      </w:r>
      <w:r>
        <w:rPr>
          <w:bCs/>
          <w:highlight w:val="cyan"/>
        </w:rPr>
        <w:t xml:space="preserve"> 8.</w:t>
      </w:r>
      <w:r w:rsidR="00284210">
        <w:rPr>
          <w:bCs/>
          <w:highlight w:val="cyan"/>
        </w:rPr>
        <w:t>5.3</w:t>
      </w:r>
      <w:r>
        <w:rPr>
          <w:bCs/>
          <w:highlight w:val="cyan"/>
        </w:rPr>
        <w:t xml:space="preserve"> of the FIA CCRSR, </w:t>
      </w:r>
      <w:r w:rsidRPr="00B41682">
        <w:rPr>
          <w:bCs/>
          <w:highlight w:val="yellow"/>
        </w:rPr>
        <w:t>on stage(s) [specify stage number(s)],</w:t>
      </w:r>
      <w:r>
        <w:rPr>
          <w:bCs/>
          <w:highlight w:val="cyan"/>
        </w:rPr>
        <w:t xml:space="preserve"> v</w:t>
      </w:r>
      <w:r w:rsidR="00742D8B" w:rsidRPr="00742D8B">
        <w:rPr>
          <w:bCs/>
          <w:highlight w:val="cyan"/>
        </w:rPr>
        <w:t xml:space="preserve">ehicles in the Ultimate, Challenger, SSV and Stock groups must be fitted with a flexible flagpole extending at least </w:t>
      </w:r>
      <w:r w:rsidR="00284210">
        <w:rPr>
          <w:bCs/>
          <w:highlight w:val="cyan"/>
        </w:rPr>
        <w:t>3</w:t>
      </w:r>
      <w:r w:rsidR="00284210" w:rsidRPr="00742D8B">
        <w:rPr>
          <w:bCs/>
          <w:highlight w:val="cyan"/>
        </w:rPr>
        <w:t xml:space="preserve"> </w:t>
      </w:r>
      <w:r w:rsidR="00742D8B" w:rsidRPr="00742D8B">
        <w:rPr>
          <w:bCs/>
          <w:highlight w:val="cyan"/>
        </w:rPr>
        <w:t xml:space="preserve">meters above the </w:t>
      </w:r>
      <w:r w:rsidR="00284210">
        <w:rPr>
          <w:bCs/>
          <w:highlight w:val="cyan"/>
        </w:rPr>
        <w:t>ground</w:t>
      </w:r>
      <w:r w:rsidR="00742D8B" w:rsidRPr="00742D8B">
        <w:rPr>
          <w:bCs/>
          <w:highlight w:val="cyan"/>
        </w:rPr>
        <w:t xml:space="preserve">, and a red/orange coloured, partially reflective flag measuring at least 30 </w:t>
      </w:r>
      <w:r w:rsidR="00284210">
        <w:rPr>
          <w:bCs/>
          <w:highlight w:val="cyan"/>
        </w:rPr>
        <w:t>cm in height</w:t>
      </w:r>
      <w:r w:rsidR="00742D8B" w:rsidRPr="00742D8B">
        <w:rPr>
          <w:bCs/>
          <w:highlight w:val="cyan"/>
        </w:rPr>
        <w:t xml:space="preserve"> displayed at the top of the pole.</w:t>
      </w:r>
    </w:p>
    <w:p w14:paraId="509A7468" w14:textId="77777777" w:rsidR="00742D8B" w:rsidRDefault="00742D8B" w:rsidP="00742D8B">
      <w:pPr>
        <w:rPr>
          <w:b/>
        </w:rPr>
      </w:pPr>
    </w:p>
    <w:p w14:paraId="7325E278" w14:textId="6B6BA722" w:rsidR="00885AE6" w:rsidRPr="00D20CC9" w:rsidRDefault="00885AE6" w:rsidP="00D05B12">
      <w:pPr>
        <w:pStyle w:val="FormatvorlageArticle21Links0cmHngend15cm"/>
        <w:numPr>
          <w:ilvl w:val="0"/>
          <w:numId w:val="0"/>
        </w:numPr>
        <w:ind w:left="851" w:hanging="851"/>
        <w:outlineLvl w:val="1"/>
      </w:pPr>
      <w:r w:rsidRPr="00D20CC9">
        <w:t>Art. 4.4</w:t>
      </w:r>
      <w:r w:rsidRPr="00D20CC9">
        <w:tab/>
        <w:t>Entry fees/entry fee packages</w:t>
      </w:r>
      <w:bookmarkEnd w:id="29"/>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30" w:name="_Hlk35439875"/>
      <w:r w:rsidRPr="00346332">
        <w:rPr>
          <w:i/>
          <w:iCs/>
          <w:highlight w:val="cyan"/>
        </w:rPr>
        <w:t>[When a transfer (by air, sea, rail or other means) is included in the running of the event, it must be included in the total sum of the entry fees. The use of toll roads during the event must be mentioned in the Supplementary Regulations]</w:t>
      </w:r>
    </w:p>
    <w:bookmarkEnd w:id="30"/>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31" w:name="_Toc167195563"/>
      <w:r w:rsidRPr="00D20CC9">
        <w:t>Art. 4.5</w:t>
      </w:r>
      <w:r w:rsidRPr="00D20CC9">
        <w:tab/>
        <w:t>Payment</w:t>
      </w:r>
      <w:bookmarkEnd w:id="31"/>
    </w:p>
    <w:p w14:paraId="78888A3F" w14:textId="2B878D8C" w:rsidR="001C367F" w:rsidRDefault="00963A7E">
      <w:pPr>
        <w:widowControl/>
        <w:jc w:val="left"/>
      </w:pPr>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76F59C98" w14:textId="2FE4D33D"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32" w:name="_Toc167195564"/>
      <w:r w:rsidRPr="00D20CC9">
        <w:t>Art. 4.6</w:t>
      </w:r>
      <w:r w:rsidRPr="00D20CC9">
        <w:tab/>
        <w:t>Entry fee refunds</w:t>
      </w:r>
      <w:bookmarkEnd w:id="32"/>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33" w:name="_Toc167195565"/>
      <w:r w:rsidRPr="00D20CC9">
        <w:t xml:space="preserve">Insurance </w:t>
      </w:r>
      <w:r w:rsidR="002C3C0F" w:rsidRPr="00D20CC9">
        <w:t>Cover</w:t>
      </w:r>
      <w:bookmarkEnd w:id="33"/>
    </w:p>
    <w:p w14:paraId="7E57F34C" w14:textId="2612EAD9" w:rsidR="00B11854" w:rsidRPr="00D01131" w:rsidRDefault="006D5DF9" w:rsidP="00284C55">
      <w:pPr>
        <w:pStyle w:val="Anhangstandard"/>
        <w:rPr>
          <w:b/>
          <w:i/>
          <w:szCs w:val="20"/>
        </w:rPr>
      </w:pPr>
      <w:r w:rsidRPr="006D5DF9">
        <w:rPr>
          <w:i/>
          <w:highlight w:val="yellow"/>
        </w:rPr>
        <w:t>[The supplementary regulations must give details concerning insurance cover taken out by the organisers, see FIA CCRSR Art. 15.</w:t>
      </w:r>
      <w:r w:rsidR="00284C55">
        <w:rPr>
          <w:i/>
          <w:highlight w:val="yellow"/>
        </w:rPr>
        <w:t xml:space="preserve"> </w:t>
      </w:r>
      <w:r w:rsidR="00284C55" w:rsidRPr="00284C55">
        <w:rPr>
          <w:i/>
          <w:highlight w:val="yellow"/>
        </w:rPr>
        <w:t xml:space="preserve">Beneficiaries are the </w:t>
      </w:r>
      <w:proofErr w:type="gramStart"/>
      <w:r w:rsidR="00284C55" w:rsidRPr="00284C55">
        <w:rPr>
          <w:i/>
          <w:highlight w:val="yellow"/>
        </w:rPr>
        <w:t>competitors</w:t>
      </w:r>
      <w:proofErr w:type="gramEnd"/>
      <w:r w:rsidR="00284C55" w:rsidRPr="00284C55">
        <w:rPr>
          <w:i/>
          <w:highlight w:val="yellow"/>
        </w:rPr>
        <w:t xml:space="preserve"> and their service personnel </w:t>
      </w:r>
      <w:r w:rsidR="00284C55" w:rsidRPr="00567CE1">
        <w:rPr>
          <w:i/>
          <w:highlight w:val="yellow"/>
          <w:u w:val="single"/>
        </w:rPr>
        <w:t>registered with the organiser</w:t>
      </w:r>
      <w:r w:rsidR="00284C55" w:rsidRPr="00284C55">
        <w:rPr>
          <w:i/>
          <w:highlight w:val="yellow"/>
        </w:rPr>
        <w:t>, the members of the organisation, its service providers and their personnel and the officials of the rally.</w:t>
      </w:r>
      <w:r w:rsidRPr="00284C55">
        <w:rPr>
          <w:i/>
          <w:highlight w:val="yellow"/>
        </w:rPr>
        <w:t>]</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34" w:name="_Toc167195566"/>
      <w:r w:rsidRPr="00D20CC9">
        <w:t>A</w:t>
      </w:r>
      <w:r w:rsidR="00885AE6" w:rsidRPr="00D20CC9">
        <w:t>dvertising</w:t>
      </w:r>
      <w:r w:rsidRPr="00D20CC9">
        <w:t xml:space="preserve"> and Identification</w:t>
      </w:r>
      <w:bookmarkEnd w:id="34"/>
    </w:p>
    <w:p w14:paraId="2447E487" w14:textId="2A7CDA5E" w:rsidR="002020F7" w:rsidRDefault="002020F7" w:rsidP="00E06ADD">
      <w:r w:rsidRPr="00D20CC9">
        <w:t xml:space="preserve">See 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31511026" w:rsidR="00B62C4D" w:rsidRDefault="00B62C4D" w:rsidP="00B62C4D">
      <w:pPr>
        <w:rPr>
          <w:b/>
        </w:rPr>
      </w:pPr>
      <w:bookmarkStart w:id="35"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to their </w:t>
      </w:r>
      <w:r>
        <w:t>vehicles</w:t>
      </w:r>
      <w:r w:rsidRPr="00D20CC9">
        <w:t xml:space="preserve"> in the stated positions prior to scrutineering. </w:t>
      </w:r>
      <w:r w:rsidR="00567CE1" w:rsidRPr="00567CE1">
        <w:t>No modifications to the panels are allowed</w:t>
      </w:r>
      <w:r w:rsidRPr="00D20CC9">
        <w:rPr>
          <w:b/>
        </w:rPr>
        <w:t>.</w:t>
      </w:r>
    </w:p>
    <w:p w14:paraId="61F2771D" w14:textId="0FA03781" w:rsidR="004D7C2F" w:rsidRPr="00D20CC9" w:rsidRDefault="004D7C2F" w:rsidP="00B62C4D">
      <w:r w:rsidRPr="004D7C2F">
        <w:t>However, they may be cut out if the shape of the bodywork does not allow the panels to be affixed in one piece.</w:t>
      </w:r>
    </w:p>
    <w:bookmarkEnd w:id="35"/>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6" w:name="_Toc167195567"/>
      <w:r w:rsidRPr="00D20CC9">
        <w:t>Art. 6.1</w:t>
      </w:r>
      <w:r w:rsidRPr="00D20CC9">
        <w:tab/>
      </w:r>
      <w:r w:rsidR="00FC1BD5" w:rsidRPr="00D20CC9">
        <w:t xml:space="preserve">Obligatory organiser’s </w:t>
      </w:r>
      <w:r w:rsidRPr="00D20CC9">
        <w:t>advertising</w:t>
      </w:r>
      <w:bookmarkEnd w:id="36"/>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496A046B" w:rsidR="00714F1C" w:rsidRPr="008F39F2" w:rsidRDefault="00714F1C" w:rsidP="000400E1">
      <w:pPr>
        <w:pStyle w:val="Paragraphedeliste"/>
        <w:numPr>
          <w:ilvl w:val="0"/>
          <w:numId w:val="8"/>
        </w:numPr>
        <w:tabs>
          <w:tab w:val="left" w:pos="1276"/>
        </w:tabs>
        <w:ind w:left="5529" w:hanging="4678"/>
        <w:rPr>
          <w:bCs/>
        </w:rPr>
      </w:pPr>
      <w:r w:rsidRPr="008F39F2">
        <w:rPr>
          <w:bCs/>
        </w:rPr>
        <w:t>General:</w:t>
      </w:r>
      <w:r w:rsidR="008F39F2" w:rsidRPr="008F39F2">
        <w:rPr>
          <w:bCs/>
        </w:rPr>
        <w:tab/>
      </w:r>
      <w:r w:rsidRPr="008F39F2">
        <w:rPr>
          <w:bCs/>
        </w:rPr>
        <w:t>43 x 21cm</w:t>
      </w:r>
    </w:p>
    <w:p w14:paraId="37033C2C" w14:textId="3CD9F5C9" w:rsidR="00714F1C" w:rsidRPr="008F39F2" w:rsidRDefault="00714F1C" w:rsidP="000400E1">
      <w:pPr>
        <w:pStyle w:val="Paragraphedeliste"/>
        <w:numPr>
          <w:ilvl w:val="0"/>
          <w:numId w:val="8"/>
        </w:numPr>
        <w:tabs>
          <w:tab w:val="left" w:pos="1276"/>
        </w:tabs>
        <w:ind w:left="5529" w:hanging="4678"/>
        <w:rPr>
          <w:bCs/>
        </w:rPr>
      </w:pPr>
      <w:r w:rsidRPr="008F39F2">
        <w:rPr>
          <w:bCs/>
        </w:rPr>
        <w:t>Groups Challenger/SSV front plate:</w:t>
      </w:r>
      <w:r w:rsidR="008F39F2" w:rsidRPr="008F39F2">
        <w:rPr>
          <w:bCs/>
        </w:rPr>
        <w:tab/>
      </w:r>
      <w:r w:rsidRPr="008F39F2">
        <w:rPr>
          <w:bCs/>
        </w:rPr>
        <w:t>19 x 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6682F4C0" w:rsidR="00813D4B" w:rsidRPr="008F39F2" w:rsidRDefault="00813D4B" w:rsidP="000400E1">
      <w:pPr>
        <w:pStyle w:val="Paragraphedeliste"/>
        <w:numPr>
          <w:ilvl w:val="0"/>
          <w:numId w:val="8"/>
        </w:numPr>
        <w:tabs>
          <w:tab w:val="left" w:pos="1276"/>
        </w:tabs>
        <w:ind w:left="5529" w:hanging="4678"/>
        <w:rPr>
          <w:bCs/>
        </w:rPr>
      </w:pPr>
      <w:r w:rsidRPr="008F39F2">
        <w:rPr>
          <w:bCs/>
        </w:rPr>
        <w:t>Group</w:t>
      </w:r>
      <w:r w:rsidR="00CC65AF">
        <w:rPr>
          <w:bCs/>
        </w:rPr>
        <w:t>s</w:t>
      </w:r>
      <w:r w:rsidRPr="008F39F2">
        <w:rPr>
          <w:bCs/>
        </w:rPr>
        <w:t xml:space="preserve"> Ultimate (except class T1.2)</w:t>
      </w:r>
      <w:r w:rsidR="00CC65AF">
        <w:rPr>
          <w:bCs/>
        </w:rPr>
        <w:t>/Stock</w:t>
      </w:r>
      <w:r w:rsidRPr="008F39F2">
        <w:rPr>
          <w:bCs/>
        </w:rPr>
        <w:t>:</w:t>
      </w:r>
      <w:r w:rsidR="008F39F2">
        <w:rPr>
          <w:bCs/>
        </w:rPr>
        <w:tab/>
      </w:r>
      <w:r w:rsidRPr="008F39F2">
        <w:rPr>
          <w:bCs/>
        </w:rPr>
        <w:t>42 x 44cm</w:t>
      </w:r>
    </w:p>
    <w:p w14:paraId="600B4231" w14:textId="5262A416" w:rsidR="00813D4B" w:rsidRPr="008F39F2" w:rsidRDefault="00813D4B" w:rsidP="000400E1">
      <w:pPr>
        <w:pStyle w:val="Paragraphedeliste"/>
        <w:numPr>
          <w:ilvl w:val="0"/>
          <w:numId w:val="8"/>
        </w:numPr>
        <w:tabs>
          <w:tab w:val="left" w:pos="1276"/>
        </w:tabs>
        <w:ind w:left="5529" w:hanging="4678"/>
        <w:rPr>
          <w:bCs/>
        </w:rPr>
      </w:pPr>
      <w:r w:rsidRPr="008F39F2">
        <w:rPr>
          <w:bCs/>
        </w:rPr>
        <w:t>Class Ultimate T1.2:</w:t>
      </w:r>
      <w:r w:rsidR="008F39F2">
        <w:rPr>
          <w:bCs/>
        </w:rPr>
        <w:tab/>
      </w:r>
      <w:r w:rsidRPr="008F39F2">
        <w:rPr>
          <w:bCs/>
        </w:rPr>
        <w:t>36 x 36cm</w:t>
      </w:r>
    </w:p>
    <w:p w14:paraId="2AF74D5C" w14:textId="75B48244" w:rsidR="00813D4B" w:rsidRPr="008F39F2" w:rsidRDefault="00813D4B" w:rsidP="000400E1">
      <w:pPr>
        <w:pStyle w:val="Paragraphedeliste"/>
        <w:numPr>
          <w:ilvl w:val="0"/>
          <w:numId w:val="8"/>
        </w:numPr>
        <w:tabs>
          <w:tab w:val="left" w:pos="1276"/>
        </w:tabs>
        <w:ind w:left="5529" w:hanging="4678"/>
        <w:rPr>
          <w:bCs/>
        </w:rPr>
      </w:pPr>
      <w:r w:rsidRPr="008F39F2">
        <w:rPr>
          <w:bCs/>
        </w:rPr>
        <w:t>Groups Challenger/SSV:</w:t>
      </w:r>
      <w:r w:rsidR="008F39F2">
        <w:rPr>
          <w:bCs/>
        </w:rPr>
        <w:tab/>
      </w:r>
      <w:r w:rsidRPr="008F39F2">
        <w:rPr>
          <w:bCs/>
        </w:rPr>
        <w:t>30 x 31cm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Default="00813D4B" w:rsidP="00813D4B">
      <w:pPr>
        <w:pStyle w:val="Anhangstandard"/>
      </w:pPr>
      <w:r>
        <w:tab/>
      </w:r>
    </w:p>
    <w:p w14:paraId="08EEDCF8" w14:textId="19EBF073" w:rsidR="00995B99" w:rsidRDefault="00995B99" w:rsidP="00813D4B">
      <w:pPr>
        <w:pStyle w:val="Anhangstandard"/>
      </w:pPr>
      <w:r w:rsidRPr="00995B99">
        <w:t>Windscreen Band</w:t>
      </w:r>
    </w:p>
    <w:p w14:paraId="593A715E" w14:textId="5092879B" w:rsidR="00995B99" w:rsidRDefault="00995B99" w:rsidP="00813D4B">
      <w:pPr>
        <w:pStyle w:val="Anhangstandard"/>
      </w:pPr>
      <w:r w:rsidRPr="00995B99">
        <w:t>This banner, which may incorporate the Competitor’s race number, must be affixed to the upper part of the windscreen. No other advertising sticker may be affixed under it.</w:t>
      </w:r>
    </w:p>
    <w:p w14:paraId="1F84F119" w14:textId="7E86E4B1" w:rsidR="00995B99" w:rsidRDefault="00995B99" w:rsidP="000400E1">
      <w:pPr>
        <w:pStyle w:val="Anhangstandard"/>
        <w:tabs>
          <w:tab w:val="left" w:pos="5529"/>
        </w:tabs>
      </w:pPr>
      <w:r w:rsidRPr="00995B99">
        <w:t>Size of windscreen band (width x height):</w:t>
      </w:r>
      <w:r w:rsidR="000400E1">
        <w:tab/>
      </w:r>
      <w:r w:rsidRPr="00995B99">
        <w:t>110 x 10cm</w:t>
      </w:r>
    </w:p>
    <w:p w14:paraId="495F3817" w14:textId="77777777" w:rsidR="00995B99" w:rsidRDefault="00995B99" w:rsidP="00813D4B">
      <w:pPr>
        <w:pStyle w:val="Anhangstandard"/>
      </w:pPr>
    </w:p>
    <w:p w14:paraId="0C6E114A" w14:textId="528499FF" w:rsidR="002259D2" w:rsidRPr="0006731A" w:rsidRDefault="002259D2" w:rsidP="002259D2">
      <w:pPr>
        <w:pStyle w:val="Anhangstandard"/>
        <w:rPr>
          <w:highlight w:val="cyan"/>
        </w:rPr>
      </w:pPr>
      <w:r w:rsidRPr="0006731A">
        <w:rPr>
          <w:highlight w:val="cyan"/>
        </w:rPr>
        <w:t>Dashboard Stickers</w:t>
      </w:r>
    </w:p>
    <w:p w14:paraId="7599F5DB" w14:textId="3EDD201C" w:rsidR="002259D2" w:rsidRPr="0006731A" w:rsidRDefault="002259D2" w:rsidP="002259D2">
      <w:pPr>
        <w:pStyle w:val="Anhangstandard"/>
        <w:rPr>
          <w:highlight w:val="cyan"/>
        </w:rPr>
      </w:pPr>
      <w:r w:rsidRPr="0006731A">
        <w:rPr>
          <w:highlight w:val="cyan"/>
        </w:rPr>
        <w:t>These stickers, designed to remind crews of safety-related information, must be visibly displayed on the dashboard.</w:t>
      </w:r>
    </w:p>
    <w:p w14:paraId="5A7EF192" w14:textId="180065F8" w:rsidR="002259D2" w:rsidRDefault="002259D2" w:rsidP="000400E1">
      <w:pPr>
        <w:pStyle w:val="Anhangstandard"/>
        <w:tabs>
          <w:tab w:val="left" w:pos="5529"/>
        </w:tabs>
      </w:pPr>
      <w:r w:rsidRPr="0006731A">
        <w:rPr>
          <w:highlight w:val="cyan"/>
        </w:rPr>
        <w:t>Size of dashboard stickers:</w:t>
      </w:r>
      <w:r w:rsidR="000400E1" w:rsidRPr="0006731A">
        <w:rPr>
          <w:highlight w:val="cyan"/>
        </w:rPr>
        <w:tab/>
      </w:r>
      <w:r w:rsidRPr="0006731A">
        <w:rPr>
          <w:highlight w:val="cyan"/>
        </w:rPr>
        <w:t>12 x 8cm</w:t>
      </w:r>
    </w:p>
    <w:p w14:paraId="624309CE" w14:textId="77777777" w:rsidR="002259D2" w:rsidRPr="00D20CC9" w:rsidRDefault="002259D2" w:rsidP="002259D2">
      <w:pPr>
        <w:pStyle w:val="Anhangstandard"/>
      </w:pPr>
    </w:p>
    <w:p w14:paraId="3802F305" w14:textId="7C525888" w:rsidR="00885AE6" w:rsidRPr="00D20CC9" w:rsidRDefault="00885AE6" w:rsidP="00E06ADD">
      <w:pPr>
        <w:pStyle w:val="FormatvorlageArticle21Links0cmHngend15cm"/>
        <w:numPr>
          <w:ilvl w:val="0"/>
          <w:numId w:val="0"/>
        </w:numPr>
        <w:ind w:left="851" w:hanging="851"/>
        <w:outlineLvl w:val="1"/>
      </w:pPr>
      <w:bookmarkStart w:id="37" w:name="_Toc167195568"/>
      <w:r w:rsidRPr="00D20CC9">
        <w:t>Art. 6.2</w:t>
      </w:r>
      <w:r w:rsidRPr="00D20CC9">
        <w:tab/>
        <w:t xml:space="preserve">Optional </w:t>
      </w:r>
      <w:r w:rsidR="00FC1BD5" w:rsidRPr="00D20CC9">
        <w:t xml:space="preserve">organiser’s </w:t>
      </w:r>
      <w:r w:rsidRPr="00D20CC9">
        <w:t>advertising</w:t>
      </w:r>
      <w:bookmarkEnd w:id="37"/>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6254A4BF" w:rsidR="00D46D8C" w:rsidRPr="00D46D8C" w:rsidRDefault="00D46D8C" w:rsidP="000611DC">
      <w:pPr>
        <w:tabs>
          <w:tab w:val="left" w:pos="5529"/>
        </w:tabs>
        <w:rPr>
          <w:i/>
        </w:rPr>
      </w:pPr>
      <w:r w:rsidRPr="00D46D8C">
        <w:rPr>
          <w:i/>
        </w:rPr>
        <w:t>- Group</w:t>
      </w:r>
      <w:r w:rsidR="00CC65AF">
        <w:rPr>
          <w:i/>
        </w:rPr>
        <w:t>s</w:t>
      </w:r>
      <w:r w:rsidRPr="00D46D8C">
        <w:rPr>
          <w:i/>
        </w:rPr>
        <w:t xml:space="preserve"> Ultimate (except class T1.2)</w:t>
      </w:r>
      <w:r w:rsidR="00CC65AF">
        <w:rPr>
          <w:i/>
        </w:rPr>
        <w:t>/Stock</w:t>
      </w:r>
      <w:r w:rsidRPr="00D46D8C">
        <w:rPr>
          <w:i/>
        </w:rPr>
        <w:t>:</w:t>
      </w:r>
      <w:r w:rsidR="000611DC">
        <w:rPr>
          <w:i/>
        </w:rPr>
        <w:tab/>
      </w:r>
      <w:r w:rsidRPr="00D46D8C">
        <w:rPr>
          <w:i/>
        </w:rPr>
        <w:t>42 x 44cm</w:t>
      </w:r>
    </w:p>
    <w:p w14:paraId="3A6D5F1E" w14:textId="6441226E" w:rsidR="00D46D8C" w:rsidRPr="00D46D8C" w:rsidRDefault="00D46D8C" w:rsidP="000611DC">
      <w:pPr>
        <w:tabs>
          <w:tab w:val="left" w:pos="5529"/>
        </w:tabs>
        <w:rPr>
          <w:i/>
        </w:rPr>
      </w:pPr>
      <w:r w:rsidRPr="00D46D8C">
        <w:rPr>
          <w:i/>
        </w:rPr>
        <w:t>- Class Ultimate T1.2:</w:t>
      </w:r>
      <w:r w:rsidR="000611DC">
        <w:rPr>
          <w:i/>
        </w:rPr>
        <w:tab/>
      </w:r>
      <w:r w:rsidRPr="00D46D8C">
        <w:rPr>
          <w:i/>
        </w:rPr>
        <w:t>36 x 36cm</w:t>
      </w:r>
    </w:p>
    <w:p w14:paraId="10E6E27C" w14:textId="31D2B725" w:rsidR="00D46D8C" w:rsidRPr="00D46D8C" w:rsidRDefault="00D46D8C" w:rsidP="000611DC">
      <w:pPr>
        <w:tabs>
          <w:tab w:val="left" w:pos="5529"/>
        </w:tabs>
        <w:rPr>
          <w:i/>
        </w:rPr>
      </w:pPr>
      <w:r w:rsidRPr="00D46D8C">
        <w:rPr>
          <w:i/>
        </w:rPr>
        <w:t>- Groups Challenger/SSV:</w:t>
      </w:r>
      <w:r w:rsidR="000611DC">
        <w:rPr>
          <w:i/>
        </w:rPr>
        <w:tab/>
      </w:r>
      <w:r w:rsidRPr="00D46D8C">
        <w:rPr>
          <w:i/>
        </w:rPr>
        <w:t>30 x 31cm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 xml:space="preserve">rollbars can be added to allow the correct </w:t>
      </w:r>
      <w:r w:rsidRPr="00D46D8C">
        <w:rPr>
          <w:i/>
        </w:rPr>
        <w:lastRenderedPageBreak/>
        <w:t>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47DD9AD7" w14:textId="68514C4D" w:rsidR="008A701B" w:rsidRDefault="008A701B" w:rsidP="003C5A8D">
      <w:pPr>
        <w:pStyle w:val="Anhangstandard"/>
      </w:pPr>
    </w:p>
    <w:p w14:paraId="1B8A1508" w14:textId="77777777" w:rsidR="00885AE6" w:rsidRPr="00D20CC9" w:rsidRDefault="00885AE6" w:rsidP="003C5A8D">
      <w:pPr>
        <w:pStyle w:val="Article1"/>
      </w:pPr>
      <w:bookmarkStart w:id="38" w:name="_Toc167195569"/>
      <w:r w:rsidRPr="00D20CC9">
        <w:t>Tyres</w:t>
      </w:r>
      <w:bookmarkEnd w:id="38"/>
      <w:r w:rsidRPr="00D20CC9">
        <w:t xml:space="preserve">  </w:t>
      </w:r>
    </w:p>
    <w:p w14:paraId="1B558F1A" w14:textId="43A983F0" w:rsidR="00885AE6" w:rsidRPr="00D20CC9" w:rsidRDefault="00885AE6" w:rsidP="00E06ADD">
      <w:pPr>
        <w:pStyle w:val="FormatvorlageArticle21Links0cmHngend15cm"/>
        <w:numPr>
          <w:ilvl w:val="0"/>
          <w:numId w:val="0"/>
        </w:numPr>
        <w:ind w:left="851" w:hanging="851"/>
        <w:outlineLvl w:val="1"/>
      </w:pPr>
      <w:bookmarkStart w:id="39" w:name="_Toc167195570"/>
      <w:r w:rsidRPr="00D20CC9">
        <w:t>Art. 7.1</w:t>
      </w:r>
      <w:r w:rsidRPr="00D20CC9">
        <w:tab/>
        <w:t xml:space="preserve">Regulations regarding tyres which may be used during the </w:t>
      </w:r>
      <w:r w:rsidR="00327117">
        <w:t>event</w:t>
      </w:r>
      <w:bookmarkEnd w:id="39"/>
    </w:p>
    <w:p w14:paraId="3C5F9EF4" w14:textId="77777777"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and Art. 10 of Appendix V2 of the FIA CCRSR</w:t>
      </w:r>
    </w:p>
    <w:p w14:paraId="3B61CD8F" w14:textId="35F09DD7" w:rsidR="00172EE6" w:rsidRDefault="00172EE6" w:rsidP="00E06ADD">
      <w:r>
        <w:t>The number of tyres to be used b</w:t>
      </w:r>
      <w:r w:rsidR="00ED2E98">
        <w:t>y</w:t>
      </w:r>
      <w:r>
        <w:t xml:space="preserve"> FIA </w:t>
      </w:r>
      <w:r w:rsidR="00813D4B">
        <w:t xml:space="preserve">Ultimate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12 </w:t>
      </w:r>
      <w:proofErr w:type="gramStart"/>
      <w:r w:rsidR="00ED2E98" w:rsidRPr="00ED2E98">
        <w:rPr>
          <w:i/>
          <w:iCs/>
          <w:highlight w:val="cyan"/>
        </w:rPr>
        <w:t xml:space="preserve">– </w:t>
      </w:r>
      <w:r w:rsidR="00ED2E98" w:rsidRPr="00ED2E98">
        <w:rPr>
          <w:highlight w:val="cyan"/>
        </w:rPr>
        <w:t>]</w:t>
      </w:r>
      <w:proofErr w:type="gramEnd"/>
    </w:p>
    <w:p w14:paraId="3217B566" w14:textId="77777777" w:rsidR="00172EE6" w:rsidRPr="00D20CC9" w:rsidRDefault="00172EE6" w:rsidP="00E06ADD"/>
    <w:p w14:paraId="5296EAB6" w14:textId="64AFFE67" w:rsidR="00943C38" w:rsidRPr="00D01131" w:rsidRDefault="000F1856" w:rsidP="00E06ADD">
      <w:pPr>
        <w:pStyle w:val="FormatvorlageArticle21Links0cmHngend15cm"/>
        <w:numPr>
          <w:ilvl w:val="0"/>
          <w:numId w:val="0"/>
        </w:numPr>
        <w:ind w:left="851" w:hanging="851"/>
        <w:outlineLvl w:val="1"/>
        <w:rPr>
          <w:highlight w:val="cyan"/>
        </w:rPr>
      </w:pPr>
      <w:bookmarkStart w:id="40" w:name="_Toc167195571"/>
      <w:r>
        <w:rPr>
          <w:highlight w:val="cyan"/>
        </w:rPr>
        <w:t>Art. 7.</w:t>
      </w:r>
      <w:r w:rsidR="00172EE6">
        <w:rPr>
          <w:highlight w:val="cyan"/>
        </w:rPr>
        <w:t>2</w:t>
      </w:r>
      <w:r>
        <w:rPr>
          <w:highlight w:val="cyan"/>
        </w:rPr>
        <w:tab/>
      </w:r>
      <w:r w:rsidR="003A373F" w:rsidRPr="00D01131">
        <w:rPr>
          <w:highlight w:val="cyan"/>
        </w:rPr>
        <w:t>National laws or special requirements</w:t>
      </w:r>
      <w:bookmarkEnd w:id="40"/>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38CE39A9" w:rsidR="003A373F" w:rsidRPr="00ED2E98" w:rsidRDefault="003A373F" w:rsidP="003C5A8D">
      <w:pPr>
        <w:pStyle w:val="Article1"/>
      </w:pPr>
      <w:bookmarkStart w:id="41" w:name="_Toc167195572"/>
      <w:r w:rsidRPr="00ED2E98">
        <w:t>Fuel</w:t>
      </w:r>
      <w:bookmarkEnd w:id="41"/>
    </w:p>
    <w:p w14:paraId="6CDB5CCA" w14:textId="31D63EEC" w:rsidR="003A373F" w:rsidRPr="00D20CC9" w:rsidRDefault="003A373F" w:rsidP="00E06ADD">
      <w:r w:rsidRPr="00ED2E98">
        <w:t>All type of fuel must follow Appendix J Art. 252.9.</w:t>
      </w:r>
      <w:r w:rsidR="00ED2E98">
        <w:t xml:space="preserve"> (Art. </w:t>
      </w:r>
      <w:r w:rsidR="00A83415">
        <w:t xml:space="preserve">56 </w:t>
      </w:r>
      <w:r w:rsidR="00ED2E98">
        <w:t>of the FIA CCRSR).</w:t>
      </w:r>
    </w:p>
    <w:p w14:paraId="3683A419" w14:textId="77777777" w:rsidR="003A373F" w:rsidRPr="00D20CC9" w:rsidRDefault="003A373F"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2C7EB665" w14:textId="77777777" w:rsidR="00491E3B" w:rsidRDefault="00B62C4D" w:rsidP="00B62C4D">
      <w:pPr>
        <w:rPr>
          <w:i/>
          <w:highlight w:val="cyan"/>
        </w:rPr>
      </w:pPr>
      <w:r w:rsidRPr="00B62C4D">
        <w:rPr>
          <w:i/>
          <w:highlight w:val="cyan"/>
        </w:rPr>
        <w:t>[any additional conditions or restriction</w:t>
      </w:r>
      <w:r w:rsidRPr="00491E3B">
        <w:rPr>
          <w:i/>
          <w:highlight w:val="cyan"/>
        </w:rPr>
        <w:t>s</w:t>
      </w:r>
      <w:r w:rsidR="00491E3B">
        <w:rPr>
          <w:i/>
          <w:highlight w:val="cyan"/>
        </w:rPr>
        <w:t>.]</w:t>
      </w:r>
    </w:p>
    <w:p w14:paraId="509B554D" w14:textId="3B4113F8" w:rsidR="00B62C4D" w:rsidRPr="00B62C4D" w:rsidRDefault="00491E3B" w:rsidP="00B62C4D">
      <w:pPr>
        <w:rPr>
          <w:i/>
        </w:rPr>
      </w:pPr>
      <w:r>
        <w:rPr>
          <w:i/>
          <w:highlight w:val="cyan"/>
        </w:rPr>
        <w:t xml:space="preserve">[Note: </w:t>
      </w:r>
      <w:r w:rsidRPr="00491E3B">
        <w:rPr>
          <w:b/>
          <w:bCs/>
          <w:i/>
          <w:highlight w:val="cyan"/>
        </w:rPr>
        <w:t>Information pertaining to refuelling must be specified in Art. 11.9.5</w:t>
      </w:r>
      <w:r w:rsidRPr="00491E3B">
        <w:rPr>
          <w:i/>
          <w:highlight w:val="cyan"/>
        </w:rPr>
        <w:t xml:space="preserve"> (Fuel and Refuelling Zone), if applicable</w:t>
      </w:r>
      <w:r w:rsidR="00B62C4D" w:rsidRPr="00491E3B">
        <w:rPr>
          <w:i/>
          <w:highlight w:val="cyan"/>
        </w:rPr>
        <w:t>]</w:t>
      </w:r>
    </w:p>
    <w:p w14:paraId="72245691" w14:textId="77777777" w:rsidR="00B62C4D" w:rsidRPr="00B62C4D" w:rsidRDefault="00B62C4D" w:rsidP="00B62C4D">
      <w:pPr>
        <w:rPr>
          <w:i/>
        </w:rPr>
      </w:pPr>
    </w:p>
    <w:p w14:paraId="7719F295" w14:textId="3A6812CD" w:rsidR="00B62C4D" w:rsidRPr="00B62C4D" w:rsidRDefault="00B62C4D" w:rsidP="00B62C4D">
      <w:pPr>
        <w:pStyle w:val="FormatvorlageArticle21Links0cmHngend15cm"/>
        <w:numPr>
          <w:ilvl w:val="0"/>
          <w:numId w:val="0"/>
        </w:numPr>
        <w:ind w:left="851" w:hanging="851"/>
        <w:outlineLvl w:val="1"/>
      </w:pPr>
      <w:bookmarkStart w:id="42" w:name="_Toc167195573"/>
      <w:r w:rsidRPr="00B62C4D">
        <w:t>Art. 8.1</w:t>
      </w:r>
      <w:r w:rsidRPr="00B62C4D">
        <w:tab/>
        <w:t>Technical Requirements</w:t>
      </w:r>
      <w:bookmarkEnd w:id="42"/>
    </w:p>
    <w:p w14:paraId="7474545C" w14:textId="2821D884" w:rsidR="006C0542" w:rsidRDefault="00B62C4D" w:rsidP="00B62C4D">
      <w:r w:rsidRPr="00B62C4D">
        <w:t xml:space="preserve">See Art. </w:t>
      </w:r>
      <w:r w:rsidR="00A83415">
        <w:t>56</w:t>
      </w:r>
      <w:r w:rsidRPr="00B62C4D">
        <w:t>.2 of the FIA CCRSR</w:t>
      </w:r>
      <w:r w:rsidR="006C0542">
        <w:t xml:space="preserve"> (Refuel Couplings)</w:t>
      </w:r>
    </w:p>
    <w:p w14:paraId="40C12533" w14:textId="77777777" w:rsidR="003A373F" w:rsidRPr="00D01131" w:rsidRDefault="003A373F" w:rsidP="00E06ADD"/>
    <w:p w14:paraId="4CBCE912" w14:textId="2B4272CD" w:rsidR="003A373F" w:rsidRPr="00D01131" w:rsidRDefault="003A373F" w:rsidP="00E06ADD">
      <w:pPr>
        <w:pStyle w:val="FormatvorlageArticle21Links0cmHngend15cm"/>
        <w:numPr>
          <w:ilvl w:val="0"/>
          <w:numId w:val="0"/>
        </w:numPr>
        <w:ind w:left="851" w:hanging="851"/>
        <w:outlineLvl w:val="1"/>
        <w:rPr>
          <w:highlight w:val="cyan"/>
        </w:rPr>
      </w:pPr>
      <w:bookmarkStart w:id="43" w:name="_Toc167195574"/>
      <w:r w:rsidRPr="00D01131">
        <w:rPr>
          <w:highlight w:val="cyan"/>
        </w:rPr>
        <w:t>Art. 8.</w:t>
      </w:r>
      <w:r w:rsidR="00B62C4D">
        <w:rPr>
          <w:highlight w:val="cyan"/>
        </w:rPr>
        <w:t>2</w:t>
      </w:r>
      <w:r w:rsidRPr="00D01131">
        <w:rPr>
          <w:highlight w:val="cyan"/>
        </w:rPr>
        <w:tab/>
        <w:t>Ordering procedure</w:t>
      </w:r>
      <w:bookmarkEnd w:id="43"/>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56A6C7A7" w:rsidR="003A373F" w:rsidRPr="00D01131" w:rsidRDefault="003A373F" w:rsidP="00E06ADD">
      <w:pPr>
        <w:pStyle w:val="FormatvorlageArticle21Links0cmHngend15cm"/>
        <w:numPr>
          <w:ilvl w:val="0"/>
          <w:numId w:val="0"/>
        </w:numPr>
        <w:ind w:left="851" w:hanging="851"/>
        <w:outlineLvl w:val="1"/>
      </w:pPr>
      <w:bookmarkStart w:id="44" w:name="_Toc167195575"/>
      <w:r w:rsidRPr="00D01131">
        <w:rPr>
          <w:highlight w:val="cyan"/>
        </w:rPr>
        <w:t>Art. 8.</w:t>
      </w:r>
      <w:r w:rsidR="00B62C4D">
        <w:rPr>
          <w:highlight w:val="cyan"/>
        </w:rPr>
        <w:t>3</w:t>
      </w:r>
      <w:r w:rsidRPr="00D01131">
        <w:rPr>
          <w:highlight w:val="cyan"/>
        </w:rPr>
        <w:tab/>
        <w:t>Closing date for ordering fuel</w:t>
      </w:r>
      <w:bookmarkEnd w:id="44"/>
    </w:p>
    <w:p w14:paraId="0E4F0768" w14:textId="387A9853" w:rsidR="003A373F" w:rsidRDefault="003A373F" w:rsidP="00E06ADD">
      <w:pPr>
        <w:pStyle w:val="FormatvorlageArticle21Links0cmHngend15cm"/>
        <w:numPr>
          <w:ilvl w:val="0"/>
          <w:numId w:val="0"/>
        </w:numPr>
        <w:ind w:left="851" w:hanging="851"/>
        <w:outlineLvl w:val="1"/>
      </w:pPr>
    </w:p>
    <w:p w14:paraId="52327614" w14:textId="77777777" w:rsidR="00881ACD" w:rsidRPr="00881ACD" w:rsidRDefault="00881ACD" w:rsidP="00881ACD"/>
    <w:p w14:paraId="08DBE173" w14:textId="77777777" w:rsidR="00885AE6" w:rsidRPr="00D20CC9" w:rsidRDefault="00885AE6" w:rsidP="003C5A8D">
      <w:pPr>
        <w:pStyle w:val="Article1"/>
      </w:pPr>
      <w:bookmarkStart w:id="45" w:name="_Toc167195576"/>
      <w:r w:rsidRPr="00D20CC9">
        <w:t>Administrative checks</w:t>
      </w:r>
      <w:bookmarkEnd w:id="45"/>
      <w:r w:rsidRPr="00D20CC9">
        <w:t xml:space="preserve"> </w:t>
      </w:r>
    </w:p>
    <w:p w14:paraId="7664A2E2" w14:textId="7931EF3B" w:rsidR="00885AE6" w:rsidRDefault="00885AE6" w:rsidP="00E06ADD">
      <w:pPr>
        <w:pStyle w:val="FormatvorlageArticle21Links0cmHngend15cm"/>
        <w:numPr>
          <w:ilvl w:val="0"/>
          <w:numId w:val="0"/>
        </w:numPr>
        <w:ind w:left="851" w:hanging="851"/>
        <w:outlineLvl w:val="1"/>
      </w:pPr>
      <w:bookmarkStart w:id="46" w:name="_Toc167195577"/>
      <w:r w:rsidRPr="00D20CC9">
        <w:t xml:space="preserve">Art. </w:t>
      </w:r>
      <w:r w:rsidR="006338B5">
        <w:t>9</w:t>
      </w:r>
      <w:r w:rsidRPr="00D20CC9">
        <w:t>.1</w:t>
      </w:r>
      <w:r w:rsidRPr="00D20CC9">
        <w:tab/>
        <w:t xml:space="preserve">Documents </w:t>
      </w:r>
      <w:r w:rsidR="00C45BFA" w:rsidRPr="00D20CC9">
        <w:t>to be presented:</w:t>
      </w:r>
      <w:bookmarkEnd w:id="46"/>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70853B9C" w:rsidR="00885AE6" w:rsidRPr="00D20CC9" w:rsidRDefault="00885AE6" w:rsidP="00B62C4D">
      <w:pPr>
        <w:pStyle w:val="Anhangstandards2"/>
        <w:numPr>
          <w:ilvl w:val="0"/>
          <w:numId w:val="1"/>
        </w:numPr>
        <w:ind w:left="641" w:hanging="357"/>
      </w:pPr>
      <w:r w:rsidRPr="00D20CC9">
        <w:t xml:space="preserve">Driver’s and </w:t>
      </w:r>
      <w:r w:rsidR="005C489E">
        <w:t>navigator</w:t>
      </w:r>
      <w:r w:rsidRPr="00D20CC9">
        <w:t>’s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424CB87F" w:rsidR="00885AE6" w:rsidRPr="00D20CC9" w:rsidRDefault="00885AE6" w:rsidP="00EF1F04">
      <w:pPr>
        <w:pStyle w:val="Anhangstandards2"/>
        <w:numPr>
          <w:ilvl w:val="0"/>
          <w:numId w:val="1"/>
        </w:numPr>
      </w:pPr>
      <w:r w:rsidRPr="00D20CC9">
        <w:t xml:space="preserve">Driver’s and </w:t>
      </w:r>
      <w:r w:rsidR="005C489E">
        <w:t>navigator</w:t>
      </w:r>
      <w:r w:rsidRPr="00D20CC9">
        <w:t>’s ID cards/passports</w:t>
      </w:r>
    </w:p>
    <w:p w14:paraId="259ACE14" w14:textId="144EBE79" w:rsidR="00885AE6" w:rsidRPr="00D20CC9" w:rsidRDefault="00903B6A" w:rsidP="00EF1F04">
      <w:pPr>
        <w:pStyle w:val="Anhangstandards2"/>
        <w:numPr>
          <w:ilvl w:val="0"/>
          <w:numId w:val="1"/>
        </w:numPr>
      </w:pPr>
      <w:r w:rsidRPr="00D20CC9">
        <w:t xml:space="preserve">Driver’s and </w:t>
      </w:r>
      <w:r w:rsidR="005C489E">
        <w:t>navigator</w:t>
      </w:r>
      <w:r w:rsidRPr="00D20CC9">
        <w:t>’s valid driving licences</w:t>
      </w:r>
      <w:r w:rsidR="006338B5">
        <w:t xml:space="preserve"> </w:t>
      </w:r>
      <w:bookmarkStart w:id="47" w:name="_Hlk64454095"/>
      <w:r w:rsidR="006338B5">
        <w:t xml:space="preserve">valid for the vehicle </w:t>
      </w:r>
      <w:r w:rsidR="00B62C4D">
        <w:t>entered</w:t>
      </w:r>
      <w:bookmarkEnd w:id="47"/>
      <w:r w:rsidR="00B62C4D">
        <w:t>.</w:t>
      </w:r>
    </w:p>
    <w:p w14:paraId="3338B346" w14:textId="2BEDF5BC" w:rsidR="004573F0" w:rsidRPr="004573F0" w:rsidRDefault="004573F0" w:rsidP="004573F0">
      <w:pPr>
        <w:pStyle w:val="Paragraphedeliste"/>
        <w:numPr>
          <w:ilvl w:val="0"/>
          <w:numId w:val="1"/>
        </w:numPr>
      </w:pPr>
      <w:r w:rsidRPr="004573F0">
        <w:t xml:space="preserve">Driver’s and </w:t>
      </w:r>
      <w:r w:rsidR="005C489E">
        <w:t>navigator</w:t>
      </w:r>
      <w:r w:rsidRPr="004573F0">
        <w:t xml:space="preserve">’s signed </w:t>
      </w:r>
      <w:r w:rsidRPr="004573F0">
        <w:rPr>
          <w:i/>
          <w:iCs/>
        </w:rPr>
        <w:t>Driver’s declaration and undertakings</w:t>
      </w:r>
      <w:r w:rsidRPr="004573F0">
        <w:t xml:space="preserve"> forms</w:t>
      </w:r>
    </w:p>
    <w:p w14:paraId="3EE0AEA8" w14:textId="77777777" w:rsidR="00885AE6" w:rsidRPr="00D20CC9" w:rsidRDefault="00885AE6" w:rsidP="00EF1F04">
      <w:pPr>
        <w:pStyle w:val="Anhangstandards2"/>
        <w:numPr>
          <w:ilvl w:val="0"/>
          <w:numId w:val="1"/>
        </w:numPr>
      </w:pPr>
      <w:r w:rsidRPr="00D20CC9">
        <w:t>ASN authorisation for foreign competitors (if required)</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77777777" w:rsidR="00885AE6" w:rsidRDefault="00D22495" w:rsidP="00EF1F04">
      <w:pPr>
        <w:pStyle w:val="Anhangstandards2"/>
        <w:numPr>
          <w:ilvl w:val="0"/>
          <w:numId w:val="1"/>
        </w:numPr>
      </w:pPr>
      <w:r w:rsidRPr="00D20CC9">
        <w:t>Car</w:t>
      </w:r>
      <w:r w:rsidR="00903B6A" w:rsidRPr="00D20CC9">
        <w:t xml:space="preserve"> registration papers</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3A0D33D4" w:rsidR="00885AE6" w:rsidRPr="00D20CC9" w:rsidRDefault="00885AE6" w:rsidP="00E06ADD">
      <w:pPr>
        <w:pStyle w:val="FormatvorlageArticle21Links0cmHngend15cm"/>
        <w:numPr>
          <w:ilvl w:val="0"/>
          <w:numId w:val="0"/>
        </w:numPr>
        <w:ind w:left="851" w:hanging="851"/>
        <w:outlineLvl w:val="1"/>
      </w:pPr>
      <w:bookmarkStart w:id="48" w:name="_Toc167195578"/>
      <w:r w:rsidRPr="00D20CC9">
        <w:t xml:space="preserve">Art. </w:t>
      </w:r>
      <w:r w:rsidR="006338B5">
        <w:t>9</w:t>
      </w:r>
      <w:r w:rsidRPr="00D20CC9">
        <w:t>.2</w:t>
      </w:r>
      <w:r w:rsidRPr="00D20CC9">
        <w:tab/>
        <w:t>Timetable</w:t>
      </w:r>
      <w:bookmarkEnd w:id="48"/>
    </w:p>
    <w:p w14:paraId="204D49C5" w14:textId="77777777" w:rsidR="00C433BA" w:rsidRPr="00D20CC9" w:rsidRDefault="00C433BA" w:rsidP="003C5A8D">
      <w:r w:rsidRPr="00D20CC9">
        <w:t xml:space="preserve">See </w:t>
      </w:r>
      <w:r w:rsidR="00903B6A" w:rsidRPr="00D20CC9">
        <w:t>programme</w:t>
      </w:r>
      <w:r w:rsidRPr="00D20CC9">
        <w:t xml:space="preserve"> (SR Art. 3)</w:t>
      </w:r>
    </w:p>
    <w:p w14:paraId="5013D1D3" w14:textId="77777777" w:rsidR="00D01131" w:rsidRPr="00BC1709" w:rsidRDefault="00D01131" w:rsidP="003C5A8D">
      <w:pPr>
        <w:rPr>
          <w:i/>
        </w:rPr>
      </w:pPr>
    </w:p>
    <w:p w14:paraId="23655B87" w14:textId="77777777" w:rsidR="00903B6A" w:rsidRPr="00D01131" w:rsidRDefault="00903B6A" w:rsidP="003C5A8D">
      <w:pPr>
        <w:rPr>
          <w:i/>
        </w:rPr>
      </w:pPr>
      <w:r w:rsidRPr="00B62C4D">
        <w:rPr>
          <w:i/>
          <w:highlight w:val="cyan"/>
        </w:rPr>
        <w:t>[detailed schedule if applicable]</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49" w:name="_Hlk35440078"/>
      <w:r w:rsidRPr="00DF538E">
        <w:rPr>
          <w:i/>
          <w:iCs/>
          <w:highlight w:val="yellow"/>
        </w:rPr>
        <w:t>[Fines for lateness must be detailed]</w:t>
      </w:r>
    </w:p>
    <w:bookmarkEnd w:id="49"/>
    <w:p w14:paraId="60CC3F58" w14:textId="7E4273B8" w:rsidR="008A701B" w:rsidRDefault="008A701B" w:rsidP="003C5A8D">
      <w:pPr>
        <w:pStyle w:val="Anhangstandard"/>
      </w:pPr>
    </w:p>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50" w:name="_Toc167195579"/>
      <w:r w:rsidRPr="00D20CC9">
        <w:lastRenderedPageBreak/>
        <w:t>Scrutineering,</w:t>
      </w:r>
      <w:r w:rsidR="00903B6A" w:rsidRPr="00D20CC9">
        <w:t xml:space="preserve"> Sealing and Marking</w:t>
      </w:r>
      <w:bookmarkEnd w:id="50"/>
    </w:p>
    <w:p w14:paraId="1F220F7E" w14:textId="77777777" w:rsidR="00676D1D" w:rsidRDefault="00676D1D" w:rsidP="001A0268">
      <w:pPr>
        <w:pStyle w:val="Anhangstandard"/>
        <w:spacing w:before="120"/>
      </w:pPr>
      <w:bookmarkStart w:id="51" w:name="_Hlk64457010"/>
      <w:r>
        <w:t xml:space="preserve">See Article 23 and </w:t>
      </w:r>
      <w:r w:rsidR="001A0268">
        <w:t>Article 24 of the FIA CCRSR.</w:t>
      </w:r>
    </w:p>
    <w:bookmarkEnd w:id="51"/>
    <w:p w14:paraId="78B92864" w14:textId="77777777" w:rsidR="001A0268" w:rsidRPr="00D20CC9" w:rsidRDefault="001A0268" w:rsidP="00676D1D"/>
    <w:p w14:paraId="724F7970" w14:textId="6FF9B07B" w:rsidR="00885AE6" w:rsidRPr="00D20CC9" w:rsidRDefault="00885AE6" w:rsidP="00E06ADD">
      <w:pPr>
        <w:pStyle w:val="FormatvorlageArticle21Links0cmHngend15cm"/>
        <w:numPr>
          <w:ilvl w:val="0"/>
          <w:numId w:val="0"/>
        </w:numPr>
        <w:ind w:left="851" w:hanging="851"/>
        <w:outlineLvl w:val="1"/>
      </w:pPr>
      <w:bookmarkStart w:id="52" w:name="_Toc167195580"/>
      <w:r w:rsidRPr="00D20CC9">
        <w:t>Art. 1</w:t>
      </w:r>
      <w:r w:rsidR="006338B5">
        <w:t>0</w:t>
      </w:r>
      <w:r w:rsidRPr="00D20CC9">
        <w:t>.1</w:t>
      </w:r>
      <w:r w:rsidRPr="00D20CC9">
        <w:tab/>
        <w:t xml:space="preserve">Scrutineering, </w:t>
      </w:r>
      <w:r w:rsidR="00B62C4D" w:rsidRPr="00D20CC9">
        <w:t>venue,</w:t>
      </w:r>
      <w:r w:rsidRPr="00D20CC9">
        <w:t xml:space="preserve"> and time</w:t>
      </w:r>
      <w:bookmarkEnd w:id="52"/>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77777777" w:rsidR="00661037" w:rsidRPr="00D20CC9" w:rsidRDefault="00661037" w:rsidP="00EB7933">
      <w:pPr>
        <w:pStyle w:val="FormatvorlageArticle21Links0cmHngend15cm"/>
        <w:numPr>
          <w:ilvl w:val="0"/>
          <w:numId w:val="0"/>
        </w:numPr>
        <w:ind w:left="851" w:hanging="851"/>
        <w:outlineLvl w:val="9"/>
      </w:pPr>
      <w:bookmarkStart w:id="53" w:name="_Hlk64454253"/>
      <w:r w:rsidRPr="00D20CC9">
        <w:t>Art. 1</w:t>
      </w:r>
      <w:r w:rsidR="006338B5">
        <w:t>0</w:t>
      </w:r>
      <w:r w:rsidRPr="00D20CC9">
        <w:t>.1.1 Scrutineering, mandatory documents</w:t>
      </w:r>
    </w:p>
    <w:p w14:paraId="4FD26A38" w14:textId="77777777" w:rsidR="00676D1D" w:rsidRPr="00676D1D" w:rsidRDefault="00903B6A" w:rsidP="00676D1D">
      <w:pPr>
        <w:pStyle w:val="Paragraphedeliste"/>
        <w:numPr>
          <w:ilvl w:val="0"/>
          <w:numId w:val="4"/>
        </w:numPr>
      </w:pPr>
      <w:proofErr w:type="gramStart"/>
      <w:r w:rsidRPr="00D20CC9">
        <w:t>Cars’</w:t>
      </w:r>
      <w:proofErr w:type="gramEnd"/>
      <w:r w:rsidRPr="00D20CC9">
        <w:t xml:space="preserve"> </w:t>
      </w:r>
      <w:r w:rsidR="00676D1D">
        <w:t>c</w:t>
      </w:r>
      <w:r w:rsidR="00676D1D" w:rsidRPr="00676D1D">
        <w:t>omplete original FIA Homologation Document (if applicable)</w:t>
      </w:r>
    </w:p>
    <w:p w14:paraId="5641CD25" w14:textId="7BDB5391" w:rsidR="00676D1D" w:rsidRDefault="00676D1D" w:rsidP="00676D1D">
      <w:pPr>
        <w:pStyle w:val="Paragraphedeliste"/>
        <w:numPr>
          <w:ilvl w:val="0"/>
          <w:numId w:val="4"/>
        </w:numPr>
      </w:pPr>
      <w:r>
        <w:t xml:space="preserve">FIA Technical Passport </w:t>
      </w:r>
    </w:p>
    <w:p w14:paraId="3567E660" w14:textId="77777777" w:rsidR="00661037" w:rsidRDefault="00661037" w:rsidP="00EF1F04">
      <w:pPr>
        <w:pStyle w:val="Paragraphedeliste"/>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.1.2 Time</w:t>
      </w:r>
      <w:r w:rsidR="00AF3CAC" w:rsidRPr="00D20CC9">
        <w:t>table for scrutineering</w:t>
      </w:r>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2876337E" w14:textId="6BF318CF" w:rsidR="00903B6A" w:rsidRDefault="00903B6A" w:rsidP="00EB7933">
      <w:pPr>
        <w:pStyle w:val="Anhangstandard"/>
        <w:rPr>
          <w:i/>
        </w:rPr>
      </w:pPr>
      <w:r w:rsidRPr="00D15744">
        <w:rPr>
          <w:i/>
          <w:highlight w:val="cyan"/>
        </w:rPr>
        <w:t>[detailed schedule if applicable]</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53"/>
    <w:p w14:paraId="59A2398B" w14:textId="77777777" w:rsidR="00903B6A" w:rsidRPr="00D20CC9" w:rsidRDefault="00903B6A" w:rsidP="00EB7933">
      <w:pPr>
        <w:pStyle w:val="Anhangstandard"/>
      </w:pPr>
    </w:p>
    <w:p w14:paraId="4EB41039" w14:textId="253FDC9D" w:rsidR="00885AE6" w:rsidRPr="00D20CC9" w:rsidRDefault="00076F5D" w:rsidP="002330D0">
      <w:pPr>
        <w:pStyle w:val="FormatvorlageArticle21Links0cmHngend15cm"/>
        <w:numPr>
          <w:ilvl w:val="0"/>
          <w:numId w:val="0"/>
        </w:numPr>
        <w:ind w:left="851" w:hanging="851"/>
        <w:outlineLvl w:val="1"/>
      </w:pPr>
      <w:bookmarkStart w:id="54" w:name="_Toc167195581"/>
      <w:r w:rsidRPr="00D20CC9">
        <w:t>Art. 1</w:t>
      </w:r>
      <w:r w:rsidR="00676D1D">
        <w:t>0</w:t>
      </w:r>
      <w:r w:rsidRPr="00D20CC9">
        <w:t>.</w:t>
      </w:r>
      <w:r w:rsidR="00E10ADF">
        <w:t>2</w:t>
      </w:r>
      <w:r w:rsidR="00885AE6" w:rsidRPr="00D20CC9">
        <w:tab/>
        <w:t>Drivers’ safety equipment</w:t>
      </w:r>
      <w:bookmarkEnd w:id="54"/>
    </w:p>
    <w:p w14:paraId="6CDF4CAC" w14:textId="75FF5FBE" w:rsidR="00885AE6" w:rsidRDefault="00885AE6" w:rsidP="002330D0">
      <w:r w:rsidRPr="00D20CC9">
        <w:t>All items of clothing including helmets and FHR (Front Head Restraint) intended to be used, e.g. HANS devices, must be presented for scrutineering. They shall be checked for compliance with Appendix L, Chapter III</w:t>
      </w:r>
      <w:r w:rsidR="00C43993">
        <w:t>.</w:t>
      </w:r>
    </w:p>
    <w:p w14:paraId="6108FA20" w14:textId="2E8C2B03" w:rsidR="00C43993" w:rsidRPr="00D20CC9" w:rsidRDefault="004735FB" w:rsidP="002330D0">
      <w:bookmarkStart w:id="55" w:name="_Hlk64454400"/>
      <w:r>
        <w:t>Each vehicle</w:t>
      </w:r>
      <w:r w:rsidR="00C43993">
        <w:t xml:space="preserve"> must be equipped with </w:t>
      </w: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and</w:t>
      </w:r>
      <w:r w:rsidR="00BD521B">
        <w:t xml:space="preserve"> a</w:t>
      </w:r>
      <w:r w:rsidR="00C43993">
        <w:t xml:space="preserve"> survival kit according to FIA CCRSR Appendix </w:t>
      </w:r>
      <w:r w:rsidR="006C0542">
        <w:t>IV</w:t>
      </w:r>
      <w:r w:rsidR="00C43993">
        <w:t>-2.1 and the defined Safety Type (see SR Art. 1.5).</w:t>
      </w:r>
    </w:p>
    <w:bookmarkEnd w:id="55"/>
    <w:p w14:paraId="4D8D46E3" w14:textId="77777777" w:rsidR="000A6B41" w:rsidRPr="00D20CC9" w:rsidRDefault="000A6B41" w:rsidP="002330D0"/>
    <w:p w14:paraId="665E927C" w14:textId="1BE0DF7D" w:rsidR="00885AE6" w:rsidRPr="001A0268" w:rsidRDefault="00885AE6" w:rsidP="00D90963">
      <w:pPr>
        <w:pStyle w:val="FormatvorlageArticle21Links0cmHngend15cm"/>
        <w:numPr>
          <w:ilvl w:val="0"/>
          <w:numId w:val="0"/>
        </w:numPr>
        <w:ind w:left="851" w:hanging="851"/>
        <w:contextualSpacing w:val="0"/>
        <w:outlineLvl w:val="1"/>
      </w:pPr>
      <w:bookmarkStart w:id="56" w:name="_Toc167195582"/>
      <w:r w:rsidRPr="001A0268">
        <w:t>Art. 1</w:t>
      </w:r>
      <w:r w:rsidR="001A0268">
        <w:t>0</w:t>
      </w:r>
      <w:r w:rsidRPr="001A0268">
        <w:t>.</w:t>
      </w:r>
      <w:r w:rsidR="005F4C27">
        <w:t>3</w:t>
      </w:r>
      <w:r w:rsidR="00C45BFA" w:rsidRPr="001A0268">
        <w:tab/>
      </w:r>
      <w:bookmarkStart w:id="57"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57"/>
      <w:bookmarkEnd w:id="56"/>
    </w:p>
    <w:p w14:paraId="55269BA7" w14:textId="08432994" w:rsidR="00D90963" w:rsidRPr="00D20CC9"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58" w:name="_Hlk64454534"/>
      <w:r w:rsidR="008A701B">
        <w:t xml:space="preserve">The instruction for the use of the Tracking System </w:t>
      </w:r>
      <w:r w:rsidR="00521F50">
        <w:t>is in the Appendix 5 of these Supplementary Regulations.</w:t>
      </w:r>
      <w:bookmarkEnd w:id="58"/>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802FC6" w:rsidR="001A0268" w:rsidRPr="00795E52" w:rsidRDefault="00D90963" w:rsidP="00D90963">
      <w:pPr>
        <w:pStyle w:val="FormatvorlageArticle21Links0cmHngend15cm"/>
        <w:numPr>
          <w:ilvl w:val="0"/>
          <w:numId w:val="0"/>
        </w:numPr>
        <w:ind w:left="851" w:hanging="851"/>
        <w:contextualSpacing w:val="0"/>
        <w:outlineLvl w:val="9"/>
        <w:rPr>
          <w:lang w:val="de-DE"/>
        </w:rPr>
      </w:pPr>
      <w:r w:rsidRPr="00795E52">
        <w:rPr>
          <w:lang w:val="de-DE"/>
        </w:rPr>
        <w:t>Art. 10.</w:t>
      </w:r>
      <w:r w:rsidR="005F4C27">
        <w:rPr>
          <w:lang w:val="de-DE"/>
        </w:rPr>
        <w:t>3</w:t>
      </w:r>
      <w:r w:rsidRPr="00795E52">
        <w:rPr>
          <w:lang w:val="de-DE"/>
        </w:rPr>
        <w:t>.2</w:t>
      </w:r>
      <w:r w:rsidR="005C4FEC">
        <w:rPr>
          <w:lang w:val="de-DE"/>
        </w:rPr>
        <w:t xml:space="preserve"> </w:t>
      </w:r>
      <w:r w:rsidR="00795E52" w:rsidRPr="0013425B">
        <w:rPr>
          <w:lang w:val="de-DE"/>
        </w:rPr>
        <w:t>N</w:t>
      </w:r>
      <w:r w:rsidR="00795E52">
        <w:rPr>
          <w:lang w:val="de-DE"/>
        </w:rPr>
        <w:t>avigation</w:t>
      </w:r>
      <w:r w:rsidR="00795E52" w:rsidRPr="0013425B">
        <w:rPr>
          <w:lang w:val="de-DE"/>
        </w:rPr>
        <w:t xml:space="preserve"> S</w:t>
      </w:r>
      <w:r w:rsidR="00795E52">
        <w:rPr>
          <w:lang w:val="de-DE"/>
        </w:rPr>
        <w:t>ystem</w:t>
      </w:r>
      <w:r w:rsidR="00795E52" w:rsidRPr="0013425B">
        <w:rPr>
          <w:lang w:val="de-DE"/>
        </w:rPr>
        <w:t xml:space="preserve"> (NAV-GPS</w:t>
      </w:r>
      <w:r w:rsidR="00795E52">
        <w:rPr>
          <w:lang w:val="de-DE"/>
        </w:rPr>
        <w:t xml:space="preserve">; </w:t>
      </w:r>
      <w:r w:rsidR="00795E52" w:rsidRPr="0013425B">
        <w:rPr>
          <w:lang w:val="de-DE"/>
        </w:rPr>
        <w:t>FIA CCRSR Art. 12</w:t>
      </w:r>
      <w:r w:rsidR="00795E52">
        <w:rPr>
          <w:lang w:val="de-DE"/>
        </w:rPr>
        <w:t>.2</w:t>
      </w:r>
      <w:r w:rsidR="00795E52" w:rsidRPr="0013425B">
        <w:rPr>
          <w:lang w:val="de-DE"/>
        </w:rPr>
        <w:t>)</w:t>
      </w:r>
    </w:p>
    <w:p w14:paraId="281B0CAB" w14:textId="62F8F59A" w:rsidR="00795E52" w:rsidRPr="0013425B" w:rsidRDefault="00795E52" w:rsidP="0060470E">
      <w:r w:rsidRPr="0013425B">
        <w:t xml:space="preserve">Competitors are obliged to be equipped with one or two Navigation System(s) (NAV-GPS) downloaded with the waypoints given by the Organiser. When a crew uses two NAV-GPS, </w:t>
      </w:r>
      <w:r w:rsidR="0060470E">
        <w:t xml:space="preserve">the primary one will be identified by the supplier with a distinctive </w:t>
      </w:r>
      <w:proofErr w:type="gramStart"/>
      <w:r w:rsidR="0060470E">
        <w:t>label.</w:t>
      </w:r>
      <w:r>
        <w:t>.</w:t>
      </w:r>
      <w:proofErr w:type="gramEnd"/>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26FCD6C2" w:rsidR="00D90963"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p>
    <w:p w14:paraId="73F0CA66" w14:textId="77777777" w:rsidR="00D90963" w:rsidRDefault="00D90963" w:rsidP="002330D0">
      <w:bookmarkStart w:id="59"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t>It is the competitor’s responsibility to ensure that the Safety Tracking System(s) and the NAV-GPS always remain permanently connected and switched on with the antenna connected throughout the duration of the competition.</w:t>
      </w:r>
    </w:p>
    <w:bookmarkEnd w:id="59"/>
    <w:p w14:paraId="2A529580" w14:textId="4910A925" w:rsidR="00D90963" w:rsidRDefault="00D90963" w:rsidP="002330D0"/>
    <w:p w14:paraId="587B4019" w14:textId="37269645" w:rsidR="00EC7E0D" w:rsidRDefault="00EC7E0D" w:rsidP="00EC7E0D">
      <w:pPr>
        <w:pStyle w:val="FormatvorlageArticle21Links0cmHngend15cm"/>
        <w:numPr>
          <w:ilvl w:val="0"/>
          <w:numId w:val="0"/>
        </w:numPr>
        <w:tabs>
          <w:tab w:val="left" w:pos="1134"/>
        </w:tabs>
        <w:ind w:left="1134" w:hanging="1134"/>
        <w:contextualSpacing w:val="0"/>
        <w:outlineLvl w:val="1"/>
      </w:pPr>
      <w:bookmarkStart w:id="60" w:name="_Toc35508365"/>
      <w:bookmarkStart w:id="61" w:name="_Toc167195583"/>
      <w:r w:rsidRPr="005801E7">
        <w:t>Art. 10.</w:t>
      </w:r>
      <w:r w:rsidR="005F4C27">
        <w:t>3</w:t>
      </w:r>
      <w:r w:rsidRPr="005801E7">
        <w:t>.</w:t>
      </w:r>
      <w:r>
        <w:t>4</w:t>
      </w:r>
      <w:r w:rsidR="00CD3D40">
        <w:t xml:space="preserve"> </w:t>
      </w:r>
      <w:r w:rsidR="00E1082C">
        <w:t xml:space="preserve">GPS </w:t>
      </w:r>
      <w:r>
        <w:t>Data Logger</w:t>
      </w:r>
      <w:bookmarkEnd w:id="60"/>
      <w:bookmarkEnd w:id="61"/>
    </w:p>
    <w:p w14:paraId="0B56E211" w14:textId="57512FDC" w:rsidR="00EC7E0D" w:rsidRDefault="00EC7E0D" w:rsidP="00EC7E0D">
      <w:r w:rsidRPr="00A62BF6">
        <w:t xml:space="preserve">Vehicles selected by the FIA after the publication of the entry list may be equipped with a </w:t>
      </w:r>
      <w:r w:rsidR="00E1082C">
        <w:t xml:space="preserve">GPS </w:t>
      </w:r>
      <w:r w:rsidRPr="00A62BF6">
        <w:t xml:space="preserve">Data Logger to monitor their performances during </w:t>
      </w:r>
      <w:r>
        <w:t>the</w:t>
      </w:r>
      <w:r w:rsidRPr="00A62BF6">
        <w:t xml:space="preserve"> event</w:t>
      </w:r>
      <w:r>
        <w:t>.</w:t>
      </w:r>
    </w:p>
    <w:p w14:paraId="1F2B57A1" w14:textId="0283A119" w:rsidR="00EC7E0D" w:rsidRDefault="00E017FE" w:rsidP="00EC7E0D">
      <w:r w:rsidRPr="00E017FE">
        <w:lastRenderedPageBreak/>
        <w:t>See FIA CCRSR Article 1</w:t>
      </w:r>
      <w:r w:rsidR="00981A7A">
        <w:t>3.1</w:t>
      </w:r>
      <w:r w:rsidRPr="00E017FE">
        <w:t>.</w:t>
      </w:r>
    </w:p>
    <w:p w14:paraId="1C793563" w14:textId="77777777" w:rsidR="00EC7E0D" w:rsidRDefault="00EC7E0D" w:rsidP="00EC7E0D"/>
    <w:p w14:paraId="7101DFA5" w14:textId="1A528C5F" w:rsidR="00EC7E0D" w:rsidRDefault="00EC7E0D" w:rsidP="00EC7E0D">
      <w:pPr>
        <w:pStyle w:val="FormatvorlageArticle21Links0cmHngend15cm"/>
        <w:numPr>
          <w:ilvl w:val="0"/>
          <w:numId w:val="0"/>
        </w:numPr>
        <w:ind w:left="851" w:hanging="851"/>
        <w:contextualSpacing w:val="0"/>
        <w:outlineLvl w:val="1"/>
      </w:pPr>
      <w:bookmarkStart w:id="62" w:name="_Toc35508368"/>
      <w:bookmarkStart w:id="63" w:name="_Toc167195584"/>
      <w:r w:rsidRPr="0013425B">
        <w:t>Art. 1</w:t>
      </w:r>
      <w:r>
        <w:t>0</w:t>
      </w:r>
      <w:r w:rsidRPr="0013425B">
        <w:t>.</w:t>
      </w:r>
      <w:r w:rsidR="00B412BD">
        <w:t>4</w:t>
      </w:r>
      <w:r w:rsidRPr="0013425B">
        <w:tab/>
      </w:r>
      <w:r>
        <w:t>On-Board Cameras</w:t>
      </w:r>
      <w:bookmarkEnd w:id="62"/>
      <w:bookmarkEnd w:id="63"/>
    </w:p>
    <w:p w14:paraId="6FED9E1F" w14:textId="77777777" w:rsidR="00EC7E0D" w:rsidRDefault="00EC7E0D" w:rsidP="00EC7E0D">
      <w:r>
        <w:t>See FIA CCRSR Article 11.</w:t>
      </w:r>
    </w:p>
    <w:p w14:paraId="23F83147" w14:textId="1B6033F1" w:rsidR="0060470E" w:rsidRPr="0060470E" w:rsidRDefault="006C0542" w:rsidP="0060470E">
      <w:pPr>
        <w:rPr>
          <w:i/>
          <w:highlight w:val="yellow"/>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 and to whom (email address) the requests must be sent</w:t>
      </w:r>
      <w:r w:rsidRPr="001A0268">
        <w:rPr>
          <w:i/>
          <w:highlight w:val="yellow"/>
        </w:rPr>
        <w:t>.</w:t>
      </w:r>
      <w:r w:rsidR="00ED4598">
        <w:rPr>
          <w:i/>
          <w:highlight w:val="yellow"/>
        </w:rPr>
        <w:t xml:space="preserve"> It should also be mentioned </w:t>
      </w:r>
      <w:r w:rsidR="004B6B52">
        <w:rPr>
          <w:i/>
          <w:highlight w:val="yellow"/>
        </w:rPr>
        <w:t xml:space="preserve">where/when/who will check these cameras </w:t>
      </w:r>
      <w:r w:rsidR="004B6B52" w:rsidRPr="0060470E">
        <w:rPr>
          <w:i/>
          <w:highlight w:val="yellow"/>
        </w:rPr>
        <w:t>(</w:t>
      </w:r>
      <w:r w:rsidR="0060470E" w:rsidRPr="0060470E">
        <w:rPr>
          <w:i/>
          <w:highlight w:val="yellow"/>
        </w:rPr>
        <w:t xml:space="preserve">Since cameras must be mounted in the vehicle at the time of scrutineering, checks </w:t>
      </w:r>
      <w:r w:rsidR="004B6B52" w:rsidRPr="0060470E">
        <w:rPr>
          <w:i/>
          <w:highlight w:val="yellow"/>
        </w:rPr>
        <w:t xml:space="preserve">should be </w:t>
      </w:r>
      <w:r w:rsidR="0060470E" w:rsidRPr="0060470E">
        <w:rPr>
          <w:i/>
          <w:highlight w:val="yellow"/>
        </w:rPr>
        <w:t>carried out</w:t>
      </w:r>
      <w:r w:rsidR="0060470E">
        <w:rPr>
          <w:i/>
          <w:highlight w:val="yellow"/>
        </w:rPr>
        <w:t xml:space="preserve"> </w:t>
      </w:r>
      <w:r w:rsidR="004B6B52" w:rsidRPr="0060470E">
        <w:rPr>
          <w:i/>
          <w:highlight w:val="yellow"/>
        </w:rPr>
        <w:t>during administrative checks.)</w:t>
      </w:r>
      <w:r w:rsidR="0058488F" w:rsidRPr="0060470E">
        <w:rPr>
          <w:i/>
          <w:highlight w:val="yellow"/>
        </w:rPr>
        <w:t>.</w:t>
      </w:r>
      <w:r w:rsidR="0060470E" w:rsidRPr="0060470E">
        <w:rPr>
          <w:i/>
          <w:highlight w:val="yellow"/>
        </w:rPr>
        <w:t xml:space="preserve"> If subject to prior agreement, they will be identified by an</w:t>
      </w:r>
    </w:p>
    <w:p w14:paraId="46A94F7A" w14:textId="09641B17" w:rsidR="006C0542" w:rsidRDefault="0060470E" w:rsidP="0060470E">
      <w:pPr>
        <w:rPr>
          <w:i/>
        </w:rPr>
      </w:pPr>
      <w:r w:rsidRPr="0060470E">
        <w:rPr>
          <w:i/>
          <w:highlight w:val="yellow"/>
        </w:rPr>
        <w:t xml:space="preserve">adhesive decal by the organiser or the Promoter. </w:t>
      </w:r>
      <w:r w:rsidR="0058488F" w:rsidRPr="0060470E">
        <w:rPr>
          <w:i/>
          <w:highlight w:val="yellow"/>
        </w:rPr>
        <w:t>You can also specify that the use of OBCs is free.</w:t>
      </w:r>
      <w:r w:rsidR="006C0542" w:rsidRPr="0060470E">
        <w:rPr>
          <w:i/>
          <w:highlight w:val="yellow"/>
        </w:rPr>
        <w:t>]</w:t>
      </w:r>
    </w:p>
    <w:p w14:paraId="02DBF716" w14:textId="77777777" w:rsidR="00D46D8C" w:rsidRDefault="00D46D8C" w:rsidP="00EC7E0D">
      <w:pPr>
        <w:rPr>
          <w:b/>
          <w:bCs/>
        </w:rPr>
      </w:pPr>
      <w:bookmarkStart w:id="64" w:name="_Hlk35440224"/>
    </w:p>
    <w:p w14:paraId="3DE10123" w14:textId="5DB4F9B2" w:rsidR="00EC7E0D" w:rsidRDefault="00EC7E0D" w:rsidP="00EC7E0D">
      <w:r w:rsidRPr="00EA1C22">
        <w:rPr>
          <w:b/>
          <w:bCs/>
        </w:rPr>
        <w:t>Art. 10.</w:t>
      </w:r>
      <w:r w:rsidR="00B412BD">
        <w:rPr>
          <w:b/>
          <w:bCs/>
        </w:rPr>
        <w:t>5</w:t>
      </w:r>
      <w:r>
        <w:tab/>
      </w:r>
      <w:r w:rsidRPr="00EA1C22">
        <w:rPr>
          <w:b/>
          <w:bCs/>
        </w:rPr>
        <w:t>Electronic Equipment</w:t>
      </w:r>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64"/>
    <w:p w14:paraId="476CCB0F" w14:textId="77777777" w:rsidR="00EC7E0D" w:rsidRDefault="00EC7E0D" w:rsidP="00EC7E0D">
      <w:pPr>
        <w:rPr>
          <w:b/>
          <w:highlight w:val="cyan"/>
        </w:rPr>
      </w:pPr>
    </w:p>
    <w:p w14:paraId="405B116A" w14:textId="5B54A8BE" w:rsidR="00033E83" w:rsidRPr="00D01131" w:rsidRDefault="00033E83" w:rsidP="00033E83">
      <w:pPr>
        <w:rPr>
          <w:b/>
          <w:highlight w:val="cyan"/>
        </w:rPr>
      </w:pPr>
      <w:r w:rsidRPr="00D01131">
        <w:rPr>
          <w:b/>
          <w:highlight w:val="cyan"/>
        </w:rPr>
        <w:t>Art. 1</w:t>
      </w:r>
      <w:r>
        <w:rPr>
          <w:b/>
          <w:highlight w:val="cyan"/>
        </w:rPr>
        <w:t>0</w:t>
      </w:r>
      <w:r w:rsidRPr="00D01131">
        <w:rPr>
          <w:b/>
          <w:highlight w:val="cyan"/>
        </w:rPr>
        <w:t>.</w:t>
      </w:r>
      <w:r w:rsidR="00B412BD">
        <w:rPr>
          <w:b/>
          <w:highlight w:val="cyan"/>
        </w:rPr>
        <w:t>6</w:t>
      </w:r>
      <w:r w:rsidRPr="00D01131">
        <w:rPr>
          <w:b/>
          <w:highlight w:val="cyan"/>
        </w:rPr>
        <w:tab/>
        <w:t>Special national requirements</w:t>
      </w:r>
    </w:p>
    <w:p w14:paraId="00B7F3EA" w14:textId="77777777" w:rsidR="00033E83" w:rsidRPr="00D01131" w:rsidRDefault="00033E83" w:rsidP="00033E83">
      <w:pPr>
        <w:rPr>
          <w:i/>
          <w:highlight w:val="cyan"/>
        </w:rPr>
      </w:pPr>
      <w:r w:rsidRPr="00D01131">
        <w:rPr>
          <w:i/>
          <w:highlight w:val="cyan"/>
        </w:rPr>
        <w:t>[if applicable please state the national requirements]</w:t>
      </w:r>
    </w:p>
    <w:p w14:paraId="3D3E224C" w14:textId="77777777" w:rsidR="00D90963" w:rsidRPr="00D20CC9" w:rsidRDefault="00D90963" w:rsidP="002330D0"/>
    <w:p w14:paraId="13B68C70" w14:textId="3BF92384" w:rsidR="00D22239" w:rsidRPr="00D20CC9" w:rsidRDefault="00885AE6" w:rsidP="003C5A8D">
      <w:pPr>
        <w:pStyle w:val="Article1"/>
      </w:pPr>
      <w:bookmarkStart w:id="65" w:name="_Toc167195585"/>
      <w:r w:rsidRPr="00D20CC9">
        <w:t>Other procedures and regulations</w:t>
      </w:r>
      <w:bookmarkEnd w:id="65"/>
    </w:p>
    <w:p w14:paraId="451573DF" w14:textId="2E651908" w:rsidR="00033E83" w:rsidRDefault="00033E83" w:rsidP="00033E83">
      <w:pPr>
        <w:pStyle w:val="FormatvorlageArticle21Links0cmHngend15cm"/>
        <w:numPr>
          <w:ilvl w:val="0"/>
          <w:numId w:val="0"/>
        </w:numPr>
        <w:outlineLvl w:val="1"/>
      </w:pPr>
      <w:bookmarkStart w:id="66" w:name="_Toc167195586"/>
      <w:r>
        <w:t>Art. 11.1</w:t>
      </w:r>
      <w:r>
        <w:tab/>
        <w:t>Drivers’ Briefing(s)</w:t>
      </w:r>
      <w:bookmarkEnd w:id="66"/>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4D54B8B7" w14:textId="2BCC0E39" w:rsidR="00033E83" w:rsidRPr="00033E83" w:rsidRDefault="00033E83" w:rsidP="00033E83">
      <w:r w:rsidRPr="00033E83">
        <w:rPr>
          <w:highlight w:val="cyan"/>
        </w:rPr>
        <w:t>[state the procedures additional rules if required]</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1E73E2E0" w:rsidR="00033E83" w:rsidRPr="00033E83" w:rsidRDefault="00033E83" w:rsidP="00033E83">
      <w:pPr>
        <w:pStyle w:val="FormatvorlageArticle21Links0cmHngend15cm"/>
        <w:numPr>
          <w:ilvl w:val="0"/>
          <w:numId w:val="0"/>
        </w:numPr>
        <w:ind w:left="993" w:hanging="993"/>
        <w:outlineLvl w:val="1"/>
      </w:pPr>
      <w:bookmarkStart w:id="67" w:name="_Toc167195587"/>
      <w:r w:rsidRPr="00033E83">
        <w:t>Art. 11.2</w:t>
      </w:r>
      <w:r w:rsidRPr="00033E83">
        <w:tab/>
        <w:t>Start Area</w:t>
      </w:r>
      <w:bookmarkEnd w:id="67"/>
    </w:p>
    <w:p w14:paraId="4389BC3F" w14:textId="77777777" w:rsidR="00033E83" w:rsidRDefault="00033E83" w:rsidP="00033E83">
      <w:pPr>
        <w:rPr>
          <w:highlight w:val="yellow"/>
        </w:rPr>
      </w:pPr>
      <w:r w:rsidRPr="00382FF3">
        <w:rPr>
          <w:highlight w:val="yellow"/>
        </w:rPr>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326F9D32" w:rsidR="008A6FEC" w:rsidRPr="00033E83" w:rsidRDefault="008A6FEC" w:rsidP="00006294">
      <w:pPr>
        <w:pStyle w:val="FormatvorlageArticle21Links0cmHngend15cm"/>
        <w:numPr>
          <w:ilvl w:val="0"/>
          <w:numId w:val="0"/>
        </w:numPr>
        <w:ind w:left="993" w:hanging="993"/>
        <w:outlineLvl w:val="1"/>
      </w:pPr>
      <w:bookmarkStart w:id="68" w:name="_Toc167195588"/>
      <w:r w:rsidRPr="00033E83">
        <w:t>Art. 1</w:t>
      </w:r>
      <w:r w:rsidR="006A6F28" w:rsidRPr="00033E83">
        <w:t>1</w:t>
      </w:r>
      <w:r w:rsidRPr="00033E83">
        <w:t>.</w:t>
      </w:r>
      <w:r w:rsidR="00033E83">
        <w:t>3</w:t>
      </w:r>
      <w:r w:rsidRPr="00033E83">
        <w:tab/>
        <w:t>Ceremonial start procedures and order</w:t>
      </w:r>
      <w:bookmarkEnd w:id="68"/>
    </w:p>
    <w:p w14:paraId="095F8F3E" w14:textId="77777777" w:rsidR="008A6FEC" w:rsidRPr="00D01131" w:rsidRDefault="008A6FEC" w:rsidP="0074153B">
      <w:pPr>
        <w:rPr>
          <w:i/>
          <w:highlight w:val="cyan"/>
        </w:rPr>
      </w:pPr>
      <w:bookmarkStart w:id="69" w:name="_Hlk64455203"/>
      <w:r w:rsidRPr="00D01131">
        <w:rPr>
          <w:i/>
          <w:highlight w:val="cyan"/>
        </w:rPr>
        <w:t>[if applicable state the procedures]</w:t>
      </w:r>
    </w:p>
    <w:bookmarkEnd w:id="69"/>
    <w:p w14:paraId="3206FB0A" w14:textId="77777777" w:rsidR="00F16EEA" w:rsidRDefault="00F16EEA" w:rsidP="00F16EEA"/>
    <w:p w14:paraId="707578DD" w14:textId="2DBEEDEF" w:rsidR="00033E83" w:rsidRDefault="00033E83" w:rsidP="00033E83">
      <w:pPr>
        <w:pStyle w:val="FormatvorlageArticle21Links0cmHngend15cm"/>
        <w:numPr>
          <w:ilvl w:val="0"/>
          <w:numId w:val="0"/>
        </w:numPr>
        <w:ind w:left="851" w:hanging="851"/>
        <w:contextualSpacing w:val="0"/>
        <w:outlineLvl w:val="1"/>
      </w:pPr>
      <w:bookmarkStart w:id="70" w:name="_Toc167195589"/>
      <w:r w:rsidRPr="00F16EEA">
        <w:t>Art. 1</w:t>
      </w:r>
      <w:r>
        <w:t>1</w:t>
      </w:r>
      <w:r w:rsidRPr="00F16EEA">
        <w:t>.</w:t>
      </w:r>
      <w:r>
        <w:t>4</w:t>
      </w:r>
      <w:r w:rsidRPr="00F16EEA">
        <w:tab/>
        <w:t>Electronic start procedure</w:t>
      </w:r>
      <w:r>
        <w:t xml:space="preserve"> at Selective Sections</w:t>
      </w:r>
      <w:bookmarkEnd w:id="70"/>
    </w:p>
    <w:p w14:paraId="13A0DD53" w14:textId="719E47CA" w:rsidR="00494C26" w:rsidRDefault="00494C26" w:rsidP="00494C26">
      <w:r w:rsidRPr="00F16EEA">
        <w:rPr>
          <w:highlight w:val="yellow"/>
        </w:rPr>
        <w:t>[describe the procedure</w:t>
      </w:r>
      <w:r>
        <w:t xml:space="preserve"> </w:t>
      </w:r>
      <w:r w:rsidRPr="006A6F28">
        <w:rPr>
          <w:highlight w:val="yellow"/>
        </w:rPr>
        <w:t>or refer to an appendix of the SR]</w:t>
      </w:r>
    </w:p>
    <w:p w14:paraId="4ADA3B93" w14:textId="73386725" w:rsidR="00C43993" w:rsidRDefault="00C43993" w:rsidP="00D732B2">
      <w:pPr>
        <w:rPr>
          <w:i/>
          <w:highlight w:val="cyan"/>
        </w:rPr>
      </w:pPr>
    </w:p>
    <w:p w14:paraId="5B26CB24" w14:textId="22FDD501" w:rsidR="008A6FEC" w:rsidRPr="00033E83" w:rsidRDefault="00F16EEA" w:rsidP="00006294">
      <w:pPr>
        <w:pStyle w:val="FormatvorlageArticle21Links0cmHngend15cm"/>
        <w:numPr>
          <w:ilvl w:val="0"/>
          <w:numId w:val="0"/>
        </w:numPr>
        <w:ind w:left="993" w:hanging="993"/>
        <w:outlineLvl w:val="1"/>
      </w:pPr>
      <w:bookmarkStart w:id="71" w:name="_Toc167195590"/>
      <w:r w:rsidRPr="00033E83">
        <w:t>Art. 1</w:t>
      </w:r>
      <w:r w:rsidR="006A6F28" w:rsidRPr="00033E83">
        <w:t>1.</w:t>
      </w:r>
      <w:r w:rsidR="00033E83">
        <w:t>5</w:t>
      </w:r>
      <w:r w:rsidR="008A6FEC" w:rsidRPr="00033E83">
        <w:tab/>
        <w:t>Finish procedures</w:t>
      </w:r>
      <w:bookmarkEnd w:id="71"/>
    </w:p>
    <w:p w14:paraId="7A4C1777" w14:textId="77777777" w:rsidR="008A6FEC" w:rsidRPr="00D01131" w:rsidRDefault="008A6FEC" w:rsidP="0074153B">
      <w:pPr>
        <w:rPr>
          <w:i/>
        </w:rPr>
      </w:pPr>
      <w:r w:rsidRPr="00033E83">
        <w:rPr>
          <w:i/>
          <w:highlight w:val="yellow"/>
        </w:rPr>
        <w:t>[if applicable state the procedures]</w:t>
      </w:r>
    </w:p>
    <w:p w14:paraId="542D25F1" w14:textId="77777777" w:rsidR="008A6FEC" w:rsidRPr="00D20CC9" w:rsidRDefault="008A6FEC" w:rsidP="0074153B"/>
    <w:p w14:paraId="6315762D" w14:textId="7EC4B803" w:rsidR="00D22239" w:rsidRPr="00D20CC9" w:rsidRDefault="009A04CF" w:rsidP="00006294">
      <w:pPr>
        <w:pStyle w:val="FormatvorlageArticle21Links0cmHngend15cm"/>
        <w:numPr>
          <w:ilvl w:val="0"/>
          <w:numId w:val="0"/>
        </w:numPr>
        <w:ind w:left="993" w:hanging="993"/>
        <w:contextualSpacing w:val="0"/>
        <w:outlineLvl w:val="1"/>
      </w:pPr>
      <w:bookmarkStart w:id="72" w:name="_Toc167195591"/>
      <w:r w:rsidRPr="00D20CC9">
        <w:t>Art. 1</w:t>
      </w:r>
      <w:r w:rsidR="006A6F28">
        <w:t>1</w:t>
      </w:r>
      <w:r w:rsidRPr="00D20CC9">
        <w:t>.</w:t>
      </w:r>
      <w:r w:rsidR="00033E83">
        <w:t>6</w:t>
      </w:r>
      <w:r w:rsidR="00D22239" w:rsidRPr="00D20CC9">
        <w:tab/>
        <w:t xml:space="preserve">Permitted early </w:t>
      </w:r>
      <w:r w:rsidR="00026035" w:rsidRPr="00D20CC9">
        <w:t>check-in.</w:t>
      </w:r>
      <w:bookmarkEnd w:id="72"/>
    </w:p>
    <w:p w14:paraId="49637E34" w14:textId="77777777" w:rsidR="008A6FEC" w:rsidRPr="00D20CC9" w:rsidRDefault="008A6FEC" w:rsidP="0074153B">
      <w:r w:rsidRPr="00B909FF">
        <w:rPr>
          <w:highlight w:val="yellow"/>
        </w:rPr>
        <w:t xml:space="preserve">[mention the TC where </w:t>
      </w:r>
      <w:proofErr w:type="gramStart"/>
      <w:r w:rsidRPr="00B909FF">
        <w:rPr>
          <w:highlight w:val="yellow"/>
        </w:rPr>
        <w:t>early-check</w:t>
      </w:r>
      <w:proofErr w:type="gramEnd"/>
      <w:r w:rsidRPr="00B909FF">
        <w:rPr>
          <w:highlight w:val="yellow"/>
        </w:rPr>
        <w:t xml:space="preserve"> in is allowed]</w:t>
      </w:r>
    </w:p>
    <w:p w14:paraId="08ED7346" w14:textId="3B087919" w:rsidR="00D22239" w:rsidRDefault="00D22239" w:rsidP="0074153B"/>
    <w:p w14:paraId="2E981DE6" w14:textId="1F9D26EA" w:rsidR="00494C26" w:rsidRPr="00D20CC9" w:rsidRDefault="00494C26" w:rsidP="00494C26">
      <w:pPr>
        <w:pStyle w:val="FormatvorlageArticle21Links0cmHngend15cm"/>
        <w:numPr>
          <w:ilvl w:val="0"/>
          <w:numId w:val="0"/>
        </w:numPr>
        <w:ind w:left="851" w:hanging="851"/>
        <w:contextualSpacing w:val="0"/>
        <w:outlineLvl w:val="1"/>
      </w:pPr>
      <w:bookmarkStart w:id="73" w:name="_Toc167195592"/>
      <w:r w:rsidRPr="00D20CC9">
        <w:t>Art. 1</w:t>
      </w:r>
      <w:r>
        <w:t>1</w:t>
      </w:r>
      <w:r w:rsidRPr="00D20CC9">
        <w:t>.</w:t>
      </w:r>
      <w:r>
        <w:t>7</w:t>
      </w:r>
      <w:r w:rsidRPr="00D20CC9">
        <w:tab/>
        <w:t xml:space="preserve">Official time used during the </w:t>
      </w:r>
      <w:r w:rsidR="00026035">
        <w:t>event.</w:t>
      </w:r>
      <w:bookmarkEnd w:id="73"/>
    </w:p>
    <w:p w14:paraId="1CBFBF6C" w14:textId="5B3DEC47" w:rsidR="00494C26" w:rsidRPr="00B909FF" w:rsidRDefault="00494C26" w:rsidP="00494C26">
      <w:pPr>
        <w:rPr>
          <w:i/>
        </w:rPr>
      </w:pPr>
      <w:r w:rsidRPr="00B909FF">
        <w:rPr>
          <w:i/>
          <w:highlight w:val="yellow"/>
        </w:rPr>
        <w:t>[official time used</w:t>
      </w:r>
      <w:r w:rsidR="00B30FE4">
        <w:rPr>
          <w:i/>
          <w:highlight w:val="yellow"/>
        </w:rPr>
        <w:t>, using the GMT+X format</w:t>
      </w:r>
      <w:r w:rsidRPr="00B909FF">
        <w:rPr>
          <w:i/>
          <w:highlight w:val="yellow"/>
        </w:rPr>
        <w:t>]</w:t>
      </w:r>
    </w:p>
    <w:p w14:paraId="4F1A8F6B" w14:textId="48FCE5D2" w:rsidR="00033E83" w:rsidRDefault="00033E83" w:rsidP="0074153B"/>
    <w:p w14:paraId="2099966F" w14:textId="6D35CFD9" w:rsidR="006A6F28" w:rsidRPr="006A6F28" w:rsidRDefault="006A6F28" w:rsidP="00006294">
      <w:pPr>
        <w:pStyle w:val="FormatvorlageArticle21Links0cmHngend15cm"/>
        <w:numPr>
          <w:ilvl w:val="0"/>
          <w:numId w:val="0"/>
        </w:numPr>
        <w:ind w:left="993" w:hanging="993"/>
        <w:outlineLvl w:val="1"/>
      </w:pPr>
      <w:bookmarkStart w:id="74" w:name="_Toc167195593"/>
      <w:r w:rsidRPr="006A6F28">
        <w:t>Art. 11.</w:t>
      </w:r>
      <w:r w:rsidR="00494C26">
        <w:t>8</w:t>
      </w:r>
      <w:r w:rsidRPr="006A6F28">
        <w:tab/>
        <w:t>Road books delivery</w:t>
      </w:r>
      <w:bookmarkEnd w:id="74"/>
    </w:p>
    <w:p w14:paraId="245B97CC" w14:textId="4A65C55B" w:rsidR="00494C26" w:rsidRPr="00494C26" w:rsidRDefault="00494C26" w:rsidP="006A6F28">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2F4BFD25" w14:textId="77777777" w:rsidR="00494C26" w:rsidRPr="00494C26" w:rsidRDefault="00494C26" w:rsidP="00494C26">
      <w:pPr>
        <w:rPr>
          <w:highlight w:val="cyan"/>
        </w:rPr>
      </w:pPr>
      <w:r w:rsidRPr="00494C26">
        <w:rPr>
          <w:highlight w:val="cyan"/>
        </w:rPr>
        <w:t xml:space="preserve">In case the Road Book will be printed before receiving the FIA Opening Car Crew feedback and have ten </w:t>
      </w:r>
      <w:r w:rsidRPr="00494C26">
        <w:rPr>
          <w:highlight w:val="cyan"/>
        </w:rPr>
        <w:lastRenderedPageBreak/>
        <w:t>modifications or less, the Road Book will be distributed to each competitor 20 minutes prior to their SS start time. If more than ten modifications are issued, the Clerk of the Course, in consultation with the crew of the FIA Opening Car, may extend this period. This will be communicated at the previous day’s competitors’ briefing and by bulletin.</w:t>
      </w:r>
    </w:p>
    <w:p w14:paraId="3AA5FED8" w14:textId="2FED2EC9" w:rsidR="00494C26" w:rsidRDefault="00494C26" w:rsidP="006A6F28">
      <w:pPr>
        <w:rPr>
          <w:i/>
          <w:highlight w:val="yellow"/>
        </w:rPr>
      </w:pPr>
    </w:p>
    <w:p w14:paraId="6B089AC0" w14:textId="1A4D27B6" w:rsidR="00494C26" w:rsidRPr="00C7263F" w:rsidRDefault="00494C26" w:rsidP="00494C26">
      <w:pPr>
        <w:rPr>
          <w:i/>
          <w:iCs/>
        </w:rPr>
      </w:pPr>
      <w:r w:rsidRPr="00A1754D">
        <w:rPr>
          <w:i/>
          <w:iCs/>
          <w:highlight w:val="cyan"/>
        </w:rPr>
        <w:t>[ describe additional procedure</w:t>
      </w:r>
      <w:r>
        <w:rPr>
          <w:i/>
          <w:iCs/>
          <w:highlight w:val="cyan"/>
        </w:rPr>
        <w:t xml:space="preserve">, especially when </w:t>
      </w:r>
      <w:r w:rsidR="00600C55">
        <w:rPr>
          <w:i/>
          <w:iCs/>
          <w:highlight w:val="cyan"/>
        </w:rPr>
        <w:t>also using</w:t>
      </w:r>
      <w:r>
        <w:rPr>
          <w:i/>
          <w:iCs/>
          <w:highlight w:val="cyan"/>
        </w:rPr>
        <w:t xml:space="preserve"> a digital road book</w:t>
      </w:r>
      <w:r w:rsidRPr="00A1754D">
        <w:rPr>
          <w:i/>
          <w:iCs/>
          <w:highlight w:val="cyan"/>
        </w:rPr>
        <w:t>]</w:t>
      </w:r>
    </w:p>
    <w:p w14:paraId="381EF61E" w14:textId="77777777" w:rsidR="006A6F28" w:rsidRDefault="006A6F28" w:rsidP="0074153B"/>
    <w:p w14:paraId="00B6F6BF" w14:textId="2BC1890D" w:rsidR="00006294" w:rsidRPr="00006294" w:rsidRDefault="00006294" w:rsidP="003C449F">
      <w:pPr>
        <w:pStyle w:val="FormatvorlageArticle21Links0cmHngend15cm"/>
        <w:numPr>
          <w:ilvl w:val="0"/>
          <w:numId w:val="0"/>
        </w:numPr>
        <w:ind w:left="1134" w:hanging="1134"/>
        <w:contextualSpacing w:val="0"/>
        <w:outlineLvl w:val="1"/>
      </w:pPr>
      <w:bookmarkStart w:id="75" w:name="_Toc167195594"/>
      <w:r w:rsidRPr="00006294">
        <w:t>Art. 11.</w:t>
      </w:r>
      <w:r w:rsidR="003C02F0">
        <w:t>9</w:t>
      </w:r>
      <w:r w:rsidRPr="00006294">
        <w:tab/>
        <w:t>Serv</w:t>
      </w:r>
      <w:r w:rsidR="003C02F0">
        <w:t>icing of vehicles</w:t>
      </w:r>
      <w:bookmarkEnd w:id="75"/>
    </w:p>
    <w:p w14:paraId="0624B8F5" w14:textId="57F9BD67" w:rsidR="00006294" w:rsidRDefault="00006294" w:rsidP="00006294">
      <w:pPr>
        <w:pStyle w:val="FormatvorlageArticle21Links0cmHngend15cm"/>
        <w:numPr>
          <w:ilvl w:val="0"/>
          <w:numId w:val="0"/>
        </w:numPr>
        <w:spacing w:after="0"/>
        <w:ind w:left="1134" w:hanging="1134"/>
        <w:contextualSpacing w:val="0"/>
        <w:outlineLvl w:val="9"/>
      </w:pPr>
      <w:bookmarkStart w:id="76" w:name="_Hlk64456065"/>
      <w:r w:rsidRPr="00006294">
        <w:t>Art. 11.</w:t>
      </w:r>
      <w:r w:rsidR="003C02F0">
        <w:t>9</w:t>
      </w:r>
      <w:r w:rsidRPr="00006294">
        <w:t>.1</w:t>
      </w:r>
      <w:r w:rsidRPr="00006294">
        <w:tab/>
        <w:t xml:space="preserve">Service </w:t>
      </w:r>
      <w:r>
        <w:t>Areas / Bivouacs</w:t>
      </w:r>
      <w:bookmarkEnd w:id="76"/>
    </w:p>
    <w:p w14:paraId="581E48BD" w14:textId="77777777" w:rsidR="003C02F0" w:rsidRDefault="003C02F0" w:rsidP="003C02F0"/>
    <w:p w14:paraId="1CD95075" w14:textId="6178FEAC" w:rsidR="003C02F0" w:rsidRDefault="003C02F0" w:rsidP="003C02F0">
      <w:r w:rsidRPr="00B965D9">
        <w:t xml:space="preserve">From </w:t>
      </w:r>
      <w:r w:rsidR="001B575B" w:rsidRPr="001B575B">
        <w:rPr>
          <w:highlight w:val="yellow"/>
        </w:rPr>
        <w:t>TC0</w:t>
      </w:r>
      <w:r w:rsidR="001B575B" w:rsidRPr="001B575B">
        <w:rPr>
          <w:highlight w:val="cyan"/>
        </w:rPr>
        <w:t>/</w:t>
      </w:r>
      <w:r w:rsidRPr="001B575B">
        <w:rPr>
          <w:highlight w:val="cyan"/>
        </w:rPr>
        <w:t>TC</w:t>
      </w:r>
      <w:r w:rsidR="00003751" w:rsidRPr="001B575B">
        <w:rPr>
          <w:highlight w:val="cyan"/>
        </w:rPr>
        <w:t>P</w:t>
      </w:r>
      <w:r w:rsidRPr="001B575B">
        <w:rPr>
          <w:highlight w:val="cyan"/>
        </w:rPr>
        <w:t>0</w:t>
      </w:r>
      <w:r w:rsidRPr="00B965D9">
        <w:t xml:space="preserve"> onwards, service of a competing car may be carried out in Service Areas (Service Parks and Bivouacs) and road sections as permitted under </w:t>
      </w:r>
      <w:r>
        <w:t>the FIA CCRSR.</w:t>
      </w:r>
    </w:p>
    <w:p w14:paraId="325CDD9B" w14:textId="77777777" w:rsidR="00494C26" w:rsidRDefault="00494C26" w:rsidP="00006294">
      <w:pPr>
        <w:rPr>
          <w:highlight w:val="cyan"/>
        </w:rPr>
      </w:pPr>
    </w:p>
    <w:p w14:paraId="1A296660" w14:textId="3B19D769" w:rsidR="007A6B54" w:rsidRPr="003B2F09" w:rsidRDefault="007A6B54" w:rsidP="003C449F">
      <w:pPr>
        <w:pStyle w:val="FormatvorlageArticle21Links0cmHngend15cm"/>
        <w:numPr>
          <w:ilvl w:val="0"/>
          <w:numId w:val="0"/>
        </w:numPr>
        <w:spacing w:after="0"/>
        <w:ind w:left="1134" w:hanging="1134"/>
        <w:outlineLvl w:val="9"/>
        <w:rPr>
          <w:highlight w:val="cyan"/>
        </w:rPr>
      </w:pPr>
      <w:bookmarkStart w:id="77" w:name="_Hlk133403779"/>
      <w:bookmarkStart w:id="78" w:name="_Hlk64456130"/>
      <w:r>
        <w:rPr>
          <w:highlight w:val="cyan"/>
        </w:rPr>
        <w:t>Art. 11.9.2</w:t>
      </w:r>
      <w:r>
        <w:rPr>
          <w:highlight w:val="cyan"/>
        </w:rPr>
        <w:tab/>
      </w:r>
      <w:r w:rsidRPr="003B2F09">
        <w:rPr>
          <w:highlight w:val="cyan"/>
        </w:rPr>
        <w:t>Identification of team personnel</w:t>
      </w:r>
      <w:bookmarkEnd w:id="77"/>
    </w:p>
    <w:p w14:paraId="5537A68D" w14:textId="526BE47B" w:rsidR="007A6B54" w:rsidRDefault="007A6B54" w:rsidP="007A6B54">
      <w:r w:rsidRPr="007A6B54">
        <w:t>In service areas, after the start of the competition, only 3 team personnel may work on competing vehicle</w:t>
      </w:r>
      <w:r w:rsidR="00003751">
        <w:t xml:space="preserve">s driven by </w:t>
      </w:r>
      <w:r w:rsidR="00244CFB">
        <w:t xml:space="preserve">FIA </w:t>
      </w:r>
      <w:r w:rsidR="00003751">
        <w:t>Platinum/Gold priority drivers</w:t>
      </w:r>
      <w:r w:rsidRPr="007A6B54">
        <w:t xml:space="preserve">. They will be identified by </w:t>
      </w:r>
      <w:r w:rsidRPr="00003751">
        <w:rPr>
          <w:highlight w:val="yellow"/>
        </w:rPr>
        <w:t>tabards</w:t>
      </w:r>
      <w:r w:rsidR="00003751" w:rsidRPr="00003751">
        <w:rPr>
          <w:highlight w:val="yellow"/>
        </w:rPr>
        <w:t xml:space="preserve"> provided by the organiser</w:t>
      </w:r>
      <w:r w:rsidR="00003751">
        <w:t>.</w:t>
      </w:r>
    </w:p>
    <w:p w14:paraId="52138AB3" w14:textId="77777777" w:rsidR="003C449F" w:rsidRPr="00006294" w:rsidRDefault="003C449F" w:rsidP="00006294">
      <w:pPr>
        <w:rPr>
          <w:highlight w:val="cyan"/>
        </w:rPr>
      </w:pPr>
    </w:p>
    <w:p w14:paraId="52BCDD40" w14:textId="1A2BE841" w:rsidR="00006294" w:rsidRPr="007F2DFB" w:rsidRDefault="00006294" w:rsidP="00006294">
      <w:pPr>
        <w:pStyle w:val="FormatvorlageArticle21Links0cmHngend15cm"/>
        <w:numPr>
          <w:ilvl w:val="0"/>
          <w:numId w:val="0"/>
        </w:numPr>
        <w:spacing w:after="0"/>
        <w:ind w:left="1134" w:hanging="1134"/>
        <w:outlineLvl w:val="9"/>
      </w:pPr>
      <w:r w:rsidRPr="007F2DFB">
        <w:t>Art. 11.</w:t>
      </w:r>
      <w:r w:rsidR="003C02F0" w:rsidRPr="007F2DFB">
        <w:t>9</w:t>
      </w:r>
      <w:r w:rsidRPr="007F2DFB">
        <w:t>.</w:t>
      </w:r>
      <w:r w:rsidR="003C449F" w:rsidRPr="007F2DFB">
        <w:t>3</w:t>
      </w:r>
      <w:r w:rsidRPr="007F2DFB">
        <w:tab/>
      </w:r>
      <w:bookmarkStart w:id="79" w:name="_Hlk133403941"/>
      <w:r w:rsidRPr="007F2DFB">
        <w:t>Service allowed in Selective Section</w:t>
      </w:r>
      <w:bookmarkEnd w:id="79"/>
    </w:p>
    <w:p w14:paraId="133E4A30" w14:textId="7F06A106" w:rsidR="00D732B2" w:rsidRPr="009D741F" w:rsidRDefault="007F2DFB" w:rsidP="00EB7933">
      <w:bookmarkStart w:id="80" w:name="_Hlk133404115"/>
      <w:r w:rsidRPr="009D741F">
        <w:t>In accordance with article 49 of the FIA CCR SR, any service is forbidden during Selective Sections. Only crews with FIA groups vehicles still in the competition for the current Stage/SS may assist each other.</w:t>
      </w:r>
    </w:p>
    <w:bookmarkEnd w:id="80"/>
    <w:p w14:paraId="7528AB9B" w14:textId="77777777" w:rsidR="003579DC" w:rsidRDefault="003579DC" w:rsidP="00EB7933">
      <w:pPr>
        <w:rPr>
          <w:color w:val="FF0000"/>
        </w:rPr>
      </w:pPr>
    </w:p>
    <w:p w14:paraId="79E4686A" w14:textId="3FABF13C" w:rsidR="003579DC" w:rsidRDefault="003579DC" w:rsidP="003579DC">
      <w:pPr>
        <w:pStyle w:val="FormatvorlageArticle21Links0cmHngend15cm"/>
        <w:numPr>
          <w:ilvl w:val="0"/>
          <w:numId w:val="0"/>
        </w:numPr>
        <w:spacing w:after="0"/>
        <w:ind w:left="1134" w:hanging="1134"/>
        <w:outlineLvl w:val="9"/>
      </w:pPr>
      <w:r w:rsidRPr="003C449F">
        <w:rPr>
          <w:highlight w:val="cyan"/>
        </w:rPr>
        <w:t>Art. 11.</w:t>
      </w:r>
      <w:r>
        <w:rPr>
          <w:highlight w:val="cyan"/>
        </w:rPr>
        <w:t>9</w:t>
      </w:r>
      <w:r w:rsidRPr="003C449F">
        <w:rPr>
          <w:highlight w:val="cyan"/>
        </w:rPr>
        <w:t>.</w:t>
      </w:r>
      <w:r>
        <w:rPr>
          <w:highlight w:val="cyan"/>
        </w:rPr>
        <w:t>4</w:t>
      </w:r>
      <w:r w:rsidRPr="003C449F">
        <w:rPr>
          <w:highlight w:val="cyan"/>
        </w:rPr>
        <w:tab/>
        <w:t>Flexi Service</w:t>
      </w:r>
    </w:p>
    <w:p w14:paraId="4A86AB4F" w14:textId="77777777" w:rsidR="003579DC" w:rsidRPr="00B909FF" w:rsidRDefault="003579DC" w:rsidP="003579DC">
      <w:pPr>
        <w:rPr>
          <w:i/>
        </w:rPr>
      </w:pPr>
      <w:r w:rsidRPr="00B909FF">
        <w:rPr>
          <w:i/>
          <w:highlight w:val="cyan"/>
        </w:rPr>
        <w:t>[if applicable state the procedures]</w:t>
      </w:r>
    </w:p>
    <w:p w14:paraId="1AA627D5" w14:textId="77777777" w:rsidR="003579DC" w:rsidRDefault="003579DC" w:rsidP="00EB7933">
      <w:pPr>
        <w:rPr>
          <w:color w:val="FF0000"/>
        </w:rPr>
      </w:pPr>
    </w:p>
    <w:p w14:paraId="42F4B326" w14:textId="77777777" w:rsidR="007F2DFB" w:rsidRDefault="007F2DFB" w:rsidP="00EB7933"/>
    <w:p w14:paraId="593DB994" w14:textId="4EC333CE" w:rsidR="003C449F" w:rsidRDefault="003C449F" w:rsidP="003C449F">
      <w:pPr>
        <w:pStyle w:val="FormatvorlageArticle21Links0cmHngend15cm"/>
        <w:numPr>
          <w:ilvl w:val="0"/>
          <w:numId w:val="0"/>
        </w:numPr>
        <w:spacing w:after="0"/>
        <w:ind w:left="1134" w:hanging="1134"/>
        <w:outlineLvl w:val="9"/>
      </w:pPr>
      <w:r w:rsidRPr="003C449F">
        <w:rPr>
          <w:highlight w:val="cyan"/>
        </w:rPr>
        <w:t>Art. 11.</w:t>
      </w:r>
      <w:r w:rsidR="003C02F0">
        <w:rPr>
          <w:highlight w:val="cyan"/>
        </w:rPr>
        <w:t>9</w:t>
      </w:r>
      <w:r w:rsidRPr="003C449F">
        <w:rPr>
          <w:highlight w:val="cyan"/>
        </w:rPr>
        <w:t>.</w:t>
      </w:r>
      <w:r w:rsidR="003B2F09">
        <w:rPr>
          <w:highlight w:val="cyan"/>
        </w:rPr>
        <w:t>5</w:t>
      </w:r>
      <w:r w:rsidRPr="003C449F">
        <w:rPr>
          <w:highlight w:val="cyan"/>
        </w:rPr>
        <w:tab/>
      </w:r>
      <w:r>
        <w:rPr>
          <w:highlight w:val="cyan"/>
        </w:rPr>
        <w:t xml:space="preserve">Fuel and </w:t>
      </w:r>
      <w:r w:rsidRPr="003C449F">
        <w:rPr>
          <w:highlight w:val="cyan"/>
        </w:rPr>
        <w:t>Refuelling Zone</w:t>
      </w:r>
    </w:p>
    <w:p w14:paraId="300558DB" w14:textId="77777777" w:rsidR="003C449F" w:rsidRDefault="003C449F" w:rsidP="003C449F">
      <w:pPr>
        <w:rPr>
          <w:i/>
        </w:rPr>
      </w:pPr>
      <w:r w:rsidRPr="00B909FF">
        <w:rPr>
          <w:i/>
          <w:highlight w:val="cyan"/>
        </w:rPr>
        <w:t>[if applicable state the procedures]</w:t>
      </w:r>
    </w:p>
    <w:bookmarkEnd w:id="78"/>
    <w:p w14:paraId="582E8739" w14:textId="22B295A4" w:rsidR="00521F50" w:rsidRDefault="00521F50" w:rsidP="003C449F">
      <w:pPr>
        <w:rPr>
          <w:i/>
        </w:rPr>
      </w:pPr>
    </w:p>
    <w:p w14:paraId="06AA60E9" w14:textId="19568F27" w:rsidR="003C02F0" w:rsidRDefault="003C02F0" w:rsidP="003C02F0">
      <w:pPr>
        <w:pStyle w:val="FormatvorlageArticle21Links0cmHngend15cm"/>
        <w:numPr>
          <w:ilvl w:val="0"/>
          <w:numId w:val="0"/>
        </w:numPr>
        <w:spacing w:after="0"/>
        <w:ind w:left="1134" w:hanging="1134"/>
        <w:outlineLvl w:val="9"/>
      </w:pPr>
      <w:r w:rsidRPr="003C449F">
        <w:rPr>
          <w:highlight w:val="cyan"/>
        </w:rPr>
        <w:t>Art. 11.</w:t>
      </w:r>
      <w:r>
        <w:rPr>
          <w:highlight w:val="cyan"/>
        </w:rPr>
        <w:t>9</w:t>
      </w:r>
      <w:r w:rsidRPr="003C449F">
        <w:rPr>
          <w:highlight w:val="cyan"/>
        </w:rPr>
        <w:t>.</w:t>
      </w:r>
      <w:r w:rsidR="003B2F09">
        <w:rPr>
          <w:highlight w:val="cyan"/>
        </w:rPr>
        <w:t>6</w:t>
      </w:r>
      <w:r w:rsidRPr="003C449F">
        <w:rPr>
          <w:highlight w:val="cyan"/>
        </w:rPr>
        <w:tab/>
        <w:t>Tyre Fitting Zone</w:t>
      </w:r>
    </w:p>
    <w:p w14:paraId="51546F35" w14:textId="77777777" w:rsidR="003C02F0" w:rsidRPr="00B909FF" w:rsidRDefault="003C02F0" w:rsidP="003C02F0">
      <w:pPr>
        <w:rPr>
          <w:i/>
        </w:rPr>
      </w:pPr>
      <w:r w:rsidRPr="00B909FF">
        <w:rPr>
          <w:i/>
          <w:highlight w:val="cyan"/>
        </w:rPr>
        <w:t>[if applicable state the procedures]</w:t>
      </w:r>
    </w:p>
    <w:p w14:paraId="38237E88" w14:textId="44BA0BF6" w:rsidR="003C02F0" w:rsidRDefault="003C02F0" w:rsidP="003C449F">
      <w:pPr>
        <w:rPr>
          <w:i/>
        </w:rPr>
      </w:pPr>
    </w:p>
    <w:p w14:paraId="55A96C3A" w14:textId="03AF321C" w:rsidR="00521F50" w:rsidRPr="00D01131" w:rsidRDefault="00521F50" w:rsidP="00521F50">
      <w:pPr>
        <w:pStyle w:val="FormatvorlageArticle21Links0cmHngend15cm"/>
        <w:numPr>
          <w:ilvl w:val="0"/>
          <w:numId w:val="0"/>
        </w:numPr>
        <w:ind w:left="993" w:hanging="993"/>
        <w:outlineLvl w:val="1"/>
        <w:rPr>
          <w:highlight w:val="cyan"/>
        </w:rPr>
      </w:pPr>
      <w:bookmarkStart w:id="81" w:name="_Toc167195595"/>
      <w:bookmarkStart w:id="82" w:name="_Hlk64456437"/>
      <w:r>
        <w:rPr>
          <w:highlight w:val="cyan"/>
        </w:rPr>
        <w:t>Art. 11.1</w:t>
      </w:r>
      <w:r w:rsidR="003C02F0">
        <w:rPr>
          <w:highlight w:val="cyan"/>
        </w:rPr>
        <w:t>0</w:t>
      </w:r>
      <w:r w:rsidRPr="00D01131">
        <w:rPr>
          <w:highlight w:val="cyan"/>
        </w:rPr>
        <w:tab/>
      </w:r>
      <w:r>
        <w:rPr>
          <w:highlight w:val="cyan"/>
        </w:rPr>
        <w:t>Shakedown</w:t>
      </w:r>
      <w:bookmarkEnd w:id="81"/>
    </w:p>
    <w:p w14:paraId="5FA9DD9C" w14:textId="77BD3102" w:rsidR="00521F50" w:rsidRDefault="00521F50" w:rsidP="00521F50">
      <w:pPr>
        <w:rPr>
          <w:i/>
        </w:rPr>
      </w:pPr>
      <w:r w:rsidRPr="00B909FF">
        <w:rPr>
          <w:i/>
          <w:highlight w:val="cyan"/>
        </w:rPr>
        <w:t>[if applicable state the procedures]</w:t>
      </w:r>
    </w:p>
    <w:bookmarkEnd w:id="82"/>
    <w:p w14:paraId="3AF35E02" w14:textId="77777777" w:rsidR="003C02F0" w:rsidRPr="00B909FF" w:rsidRDefault="003C02F0" w:rsidP="00521F50">
      <w:pPr>
        <w:rPr>
          <w:i/>
        </w:rPr>
      </w:pPr>
    </w:p>
    <w:p w14:paraId="28550CFD" w14:textId="7080133B" w:rsidR="003C02F0" w:rsidRPr="00D20CC9" w:rsidRDefault="003C02F0" w:rsidP="003C02F0">
      <w:pPr>
        <w:pStyle w:val="FormatvorlageArticle21Links0cmHngend15cm"/>
        <w:numPr>
          <w:ilvl w:val="0"/>
          <w:numId w:val="0"/>
        </w:numPr>
        <w:ind w:left="992" w:hanging="992"/>
        <w:contextualSpacing w:val="0"/>
        <w:outlineLvl w:val="1"/>
      </w:pPr>
      <w:bookmarkStart w:id="83" w:name="_Toc167195596"/>
      <w:r w:rsidRPr="00D20CC9">
        <w:t>Art. 1</w:t>
      </w:r>
      <w:r>
        <w:t>1</w:t>
      </w:r>
      <w:r w:rsidRPr="00D20CC9">
        <w:t>.</w:t>
      </w:r>
      <w:r w:rsidR="002461AF">
        <w:t>11</w:t>
      </w:r>
      <w:r w:rsidRPr="00D20CC9">
        <w:tab/>
        <w:t>Special procedures and activities</w:t>
      </w:r>
      <w:bookmarkEnd w:id="83"/>
    </w:p>
    <w:p w14:paraId="61E004B3" w14:textId="18965C03"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2461AF">
        <w:t>11</w:t>
      </w:r>
      <w:r w:rsidRPr="00D20CC9">
        <w:t>.1</w:t>
      </w:r>
      <w:r>
        <w:tab/>
      </w:r>
      <w:r w:rsidRPr="00D20CC9">
        <w:t>Availability of participants</w:t>
      </w:r>
    </w:p>
    <w:p w14:paraId="6A21291B" w14:textId="77777777" w:rsidR="003C02F0" w:rsidRPr="00D20CC9" w:rsidRDefault="003C02F0" w:rsidP="003C02F0">
      <w:r w:rsidRPr="00D20CC9">
        <w:t>Participants who park their vehicles in the Parc Fermé upon passing the finish line, must remain available by phone (mobile) until the final classification have been posted.</w:t>
      </w:r>
    </w:p>
    <w:p w14:paraId="1532E819" w14:textId="77777777" w:rsidR="003C02F0" w:rsidRPr="00D20CC9" w:rsidRDefault="003C02F0" w:rsidP="003C02F0"/>
    <w:p w14:paraId="5CFEC126" w14:textId="1F8E1CEC"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2461AF">
        <w:t>11</w:t>
      </w:r>
      <w:r w:rsidRPr="00D20CC9">
        <w:t>.2</w:t>
      </w:r>
      <w:r>
        <w:tab/>
      </w:r>
      <w:r w:rsidRPr="00D20CC9">
        <w:t>Classification</w:t>
      </w:r>
    </w:p>
    <w:p w14:paraId="3444C63E" w14:textId="77777777" w:rsidR="003C02F0" w:rsidRPr="00D20CC9" w:rsidRDefault="003C02F0" w:rsidP="003C02F0">
      <w:r w:rsidRPr="00D20CC9">
        <w:t xml:space="preserve">The final classification will not be distributed after the event. The final classification will be published on the website on the Digital Notice Board </w:t>
      </w:r>
      <w:r w:rsidRPr="00B909FF">
        <w:rPr>
          <w:i/>
          <w:highlight w:val="yellow"/>
        </w:rPr>
        <w:t>[add here you URL]</w:t>
      </w:r>
    </w:p>
    <w:p w14:paraId="12A7A322" w14:textId="77777777" w:rsidR="00521F50" w:rsidRDefault="00521F50">
      <w:pPr>
        <w:widowControl/>
        <w:jc w:val="left"/>
      </w:pPr>
    </w:p>
    <w:p w14:paraId="442A13B0" w14:textId="77777777" w:rsidR="003C449F" w:rsidRDefault="003C449F">
      <w:pPr>
        <w:widowControl/>
        <w:jc w:val="left"/>
      </w:pPr>
    </w:p>
    <w:p w14:paraId="1D421397" w14:textId="5AD1F307" w:rsidR="00885AE6" w:rsidRPr="00D20CC9" w:rsidRDefault="00885AE6" w:rsidP="003C5A8D">
      <w:pPr>
        <w:pStyle w:val="Article1"/>
      </w:pPr>
      <w:bookmarkStart w:id="84" w:name="_Toc167195597"/>
      <w:r w:rsidRPr="00D20CC9">
        <w:t>Identification of officials</w:t>
      </w:r>
      <w:bookmarkEnd w:id="84"/>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49BA6114" w14:textId="77777777" w:rsidR="00881ACD" w:rsidRDefault="00881ACD" w:rsidP="003C5A8D">
      <w:pPr>
        <w:pStyle w:val="Anhangstandard"/>
      </w:pPr>
    </w:p>
    <w:p w14:paraId="22073DA0" w14:textId="3EAF6004" w:rsidR="00DD25AA" w:rsidRPr="00D20CC9" w:rsidRDefault="00DD25AA" w:rsidP="00DD25AA">
      <w:pPr>
        <w:pStyle w:val="Article1"/>
      </w:pPr>
      <w:bookmarkStart w:id="85" w:name="_Toc111724986"/>
      <w:bookmarkStart w:id="86" w:name="_Toc167195598"/>
      <w:r>
        <w:t>Penalties / Classification</w:t>
      </w:r>
      <w:bookmarkEnd w:id="85"/>
      <w:bookmarkEnd w:id="86"/>
    </w:p>
    <w:p w14:paraId="0AD3E285" w14:textId="1DCAD2F8" w:rsidR="00DD25AA" w:rsidRDefault="00DD25AA" w:rsidP="00DD25AA">
      <w:pPr>
        <w:pStyle w:val="FormatvorlageArticle21Links0cmHngend15cm"/>
        <w:numPr>
          <w:ilvl w:val="0"/>
          <w:numId w:val="0"/>
        </w:numPr>
        <w:ind w:left="851" w:hanging="851"/>
        <w:contextualSpacing w:val="0"/>
        <w:outlineLvl w:val="1"/>
      </w:pPr>
      <w:bookmarkStart w:id="87" w:name="_Toc111724987"/>
      <w:bookmarkStart w:id="88" w:name="_Toc167195599"/>
      <w:r>
        <w:t xml:space="preserve">Art. 13.1 </w:t>
      </w:r>
      <w:r w:rsidR="00493E70">
        <w:t>Stage</w:t>
      </w:r>
      <w:r w:rsidRPr="00436F4D">
        <w:t xml:space="preserve"> / S</w:t>
      </w:r>
      <w:r>
        <w:t>ection Penalties</w:t>
      </w:r>
      <w:bookmarkEnd w:id="87"/>
      <w:bookmarkEnd w:id="88"/>
    </w:p>
    <w:p w14:paraId="7DA5AF0D" w14:textId="6AC05ED4" w:rsidR="00DD25AA" w:rsidRDefault="00DD25AA" w:rsidP="00DD25AA">
      <w:pPr>
        <w:pStyle w:val="Anhangstandard"/>
      </w:pPr>
      <w:r>
        <w:lastRenderedPageBreak/>
        <w:t xml:space="preserve">The penalties applied according to </w:t>
      </w:r>
      <w:r w:rsidR="008A1DBA">
        <w:t xml:space="preserve">V2, </w:t>
      </w:r>
      <w:r>
        <w:t xml:space="preserve">Art. </w:t>
      </w:r>
      <w:r w:rsidR="008A1DBA">
        <w:t>48</w:t>
      </w:r>
      <w:r>
        <w:t xml:space="preserve"> </w:t>
      </w:r>
      <w:r w:rsidR="008A1DBA">
        <w:t>and Appendix I to</w:t>
      </w:r>
      <w:r>
        <w:t xml:space="preserve"> the FIA CCRSR will be</w:t>
      </w:r>
    </w:p>
    <w:p w14:paraId="58398267" w14:textId="3EC05694" w:rsidR="00DD25AA" w:rsidRDefault="00DD25AA" w:rsidP="00DD25AA">
      <w:pPr>
        <w:pStyle w:val="Anhangstandard"/>
        <w:rPr>
          <w:i/>
          <w:iCs/>
        </w:rPr>
      </w:pPr>
      <w:r w:rsidRPr="00436F4D">
        <w:rPr>
          <w:i/>
          <w:iCs/>
          <w:highlight w:val="yellow"/>
        </w:rPr>
        <w:t xml:space="preserve">[Section Penalties / </w:t>
      </w:r>
      <w:r w:rsidR="008760C9">
        <w:rPr>
          <w:i/>
          <w:iCs/>
          <w:highlight w:val="yellow"/>
        </w:rPr>
        <w:t>Stage</w:t>
      </w:r>
      <w:r w:rsidRPr="00436F4D">
        <w:rPr>
          <w:i/>
          <w:iCs/>
          <w:highlight w:val="yellow"/>
        </w:rPr>
        <w:t xml:space="preserve"> Penalties]</w:t>
      </w:r>
    </w:p>
    <w:p w14:paraId="47815445" w14:textId="096A9F42" w:rsidR="00885AE6" w:rsidRDefault="00885AE6" w:rsidP="003C5A8D">
      <w:pPr>
        <w:pStyle w:val="Anhangstandard"/>
      </w:pPr>
    </w:p>
    <w:p w14:paraId="5A6C641E" w14:textId="77777777" w:rsidR="00881ACD" w:rsidRPr="00D20CC9" w:rsidRDefault="00881ACD" w:rsidP="003C5A8D">
      <w:pPr>
        <w:pStyle w:val="Anhangstandard"/>
      </w:pPr>
    </w:p>
    <w:p w14:paraId="478AC012" w14:textId="34867B91" w:rsidR="00022242" w:rsidRPr="00D20CC9" w:rsidRDefault="005420E2" w:rsidP="003C5A8D">
      <w:pPr>
        <w:pStyle w:val="Article1"/>
      </w:pPr>
      <w:bookmarkStart w:id="89" w:name="_Toc167195600"/>
      <w:r w:rsidRPr="00D20CC9">
        <w:t>Prizes</w:t>
      </w:r>
      <w:bookmarkEnd w:id="89"/>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shd w:val="clear" w:color="auto" w:fill="auto"/>
          </w:tcPr>
          <w:p w14:paraId="574C4757" w14:textId="77777777" w:rsidR="003C02F0" w:rsidRPr="00D20CC9" w:rsidRDefault="003C02F0" w:rsidP="00BB21D9">
            <w:pPr>
              <w:pStyle w:val="Anhangstandard"/>
            </w:pPr>
            <w:r w:rsidRPr="00D20CC9">
              <w:t>Overall classification:</w:t>
            </w:r>
          </w:p>
        </w:tc>
        <w:tc>
          <w:tcPr>
            <w:tcW w:w="5026" w:type="dxa"/>
            <w:shd w:val="clear" w:color="auto" w:fill="auto"/>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shd w:val="clear" w:color="auto" w:fill="auto"/>
          </w:tcPr>
          <w:p w14:paraId="515F46C7" w14:textId="77777777" w:rsidR="003C02F0" w:rsidRPr="00D20CC9" w:rsidRDefault="003C02F0" w:rsidP="00BB21D9">
            <w:pPr>
              <w:pStyle w:val="Anhangstandard"/>
            </w:pPr>
            <w:r w:rsidRPr="00D20CC9">
              <w:t xml:space="preserve">Classification by </w:t>
            </w:r>
            <w:r>
              <w:t>groups/classes</w:t>
            </w:r>
          </w:p>
        </w:tc>
        <w:tc>
          <w:tcPr>
            <w:tcW w:w="5026" w:type="dxa"/>
            <w:shd w:val="clear" w:color="auto" w:fill="auto"/>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shd w:val="clear" w:color="auto" w:fill="auto"/>
          </w:tcPr>
          <w:p w14:paraId="6C4A407A" w14:textId="77777777" w:rsidR="003C02F0" w:rsidRPr="00D20CC9" w:rsidRDefault="003C02F0" w:rsidP="00BB21D9">
            <w:pPr>
              <w:pStyle w:val="Anhangstandard"/>
            </w:pPr>
            <w:proofErr w:type="gramStart"/>
            <w:r>
              <w:t>Overall</w:t>
            </w:r>
            <w:proofErr w:type="gramEnd"/>
            <w:r>
              <w:t xml:space="preserve"> Team Classification</w:t>
            </w:r>
          </w:p>
        </w:tc>
        <w:tc>
          <w:tcPr>
            <w:tcW w:w="5026" w:type="dxa"/>
            <w:shd w:val="clear" w:color="auto" w:fill="auto"/>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shd w:val="clear" w:color="auto" w:fill="auto"/>
          </w:tcPr>
          <w:p w14:paraId="7CA6C2D8" w14:textId="77777777" w:rsidR="003C02F0" w:rsidRPr="00D20CC9" w:rsidRDefault="003C02F0" w:rsidP="00BB21D9">
            <w:pPr>
              <w:pStyle w:val="Anhangstandard"/>
            </w:pPr>
          </w:p>
        </w:tc>
        <w:tc>
          <w:tcPr>
            <w:tcW w:w="5026" w:type="dxa"/>
            <w:shd w:val="clear" w:color="auto" w:fill="auto"/>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shd w:val="clear" w:color="auto" w:fill="auto"/>
          </w:tcPr>
          <w:p w14:paraId="4A4F4FEB" w14:textId="77777777" w:rsidR="003C02F0" w:rsidRPr="00D20CC9" w:rsidRDefault="003C02F0" w:rsidP="00BB21D9">
            <w:pPr>
              <w:pStyle w:val="Anhangstandard"/>
            </w:pPr>
          </w:p>
        </w:tc>
        <w:tc>
          <w:tcPr>
            <w:tcW w:w="5026" w:type="dxa"/>
            <w:shd w:val="clear" w:color="auto" w:fill="auto"/>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shd w:val="clear" w:color="auto" w:fill="auto"/>
          </w:tcPr>
          <w:p w14:paraId="10A458A8" w14:textId="77777777" w:rsidR="003C02F0" w:rsidRPr="00D20CC9" w:rsidRDefault="003C02F0" w:rsidP="00BB21D9">
            <w:pPr>
              <w:pStyle w:val="Anhangstandard"/>
            </w:pPr>
          </w:p>
        </w:tc>
        <w:tc>
          <w:tcPr>
            <w:tcW w:w="5026" w:type="dxa"/>
            <w:shd w:val="clear" w:color="auto" w:fill="auto"/>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90" w:name="_Toc167195601"/>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90"/>
    </w:p>
    <w:p w14:paraId="6F5157F6" w14:textId="0BA2B82B" w:rsidR="000A78A1" w:rsidRPr="00D20CC9" w:rsidRDefault="00022242" w:rsidP="0035343A">
      <w:pPr>
        <w:pStyle w:val="FormatvorlageArticle21Links0cmHngend15cm"/>
        <w:numPr>
          <w:ilvl w:val="0"/>
          <w:numId w:val="0"/>
        </w:numPr>
        <w:ind w:left="851" w:hanging="851"/>
        <w:contextualSpacing w:val="0"/>
        <w:outlineLvl w:val="1"/>
      </w:pPr>
      <w:bookmarkStart w:id="91" w:name="_Toc167195602"/>
      <w:r w:rsidRPr="00D20CC9">
        <w:t>Art. 1</w:t>
      </w:r>
      <w:r w:rsidR="00371529">
        <w:t>5</w:t>
      </w:r>
      <w:r w:rsidRPr="00D20CC9">
        <w:t>.1</w:t>
      </w:r>
      <w:r w:rsidRPr="00D20CC9">
        <w:tab/>
        <w:t>Final Checks</w:t>
      </w:r>
      <w:bookmarkEnd w:id="91"/>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w:t>
      </w:r>
      <w:proofErr w:type="gramStart"/>
      <w:r w:rsidRPr="00D20CC9">
        <w:t>one or more time</w:t>
      </w:r>
      <w:proofErr w:type="gramEnd"/>
      <w:r w:rsidRPr="00D20CC9">
        <w:t xml:space="preserve"> controls </w:t>
      </w:r>
      <w:r w:rsidR="005E3CC7" w:rsidRPr="00D20CC9">
        <w:t>(TC</w:t>
      </w:r>
      <w:r w:rsidR="00885AE6" w:rsidRPr="00D20CC9">
        <w:t>).</w:t>
      </w:r>
      <w:r w:rsidR="000A78A1" w:rsidRPr="00D20CC9">
        <w:t xml:space="preserve"> </w:t>
      </w:r>
      <w:bookmarkStart w:id="92"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92"/>
    <w:p w14:paraId="23832378" w14:textId="77777777" w:rsidR="00111E6E" w:rsidRPr="00D20CC9" w:rsidRDefault="00111E6E" w:rsidP="0035343A"/>
    <w:p w14:paraId="78F48084" w14:textId="5739E171" w:rsidR="000A78A1" w:rsidRPr="00D20CC9" w:rsidRDefault="000A78A1" w:rsidP="0035343A">
      <w:pPr>
        <w:pStyle w:val="FormatvorlageArticle21Links0cmHngend15cm"/>
        <w:numPr>
          <w:ilvl w:val="0"/>
          <w:numId w:val="0"/>
        </w:numPr>
        <w:ind w:left="851" w:hanging="851"/>
        <w:contextualSpacing w:val="0"/>
        <w:outlineLvl w:val="1"/>
      </w:pPr>
      <w:bookmarkStart w:id="93" w:name="_Toc167195603"/>
      <w:r w:rsidRPr="00D20CC9">
        <w:t>Art.1</w:t>
      </w:r>
      <w:r w:rsidR="00371529">
        <w:t>5</w:t>
      </w:r>
      <w:r w:rsidRPr="00D20CC9">
        <w:t>.</w:t>
      </w:r>
      <w:r w:rsidR="005420E2" w:rsidRPr="00D20CC9">
        <w:t>2</w:t>
      </w:r>
      <w:r w:rsidRPr="00D20CC9">
        <w:t xml:space="preserve"> Protest deposit</w:t>
      </w:r>
      <w:bookmarkEnd w:id="93"/>
    </w:p>
    <w:p w14:paraId="56F3448F" w14:textId="77777777" w:rsidR="000A78A1" w:rsidRPr="00D20CC9" w:rsidRDefault="000A78A1" w:rsidP="0035343A">
      <w:pPr>
        <w:tabs>
          <w:tab w:val="left" w:pos="4536"/>
        </w:tabs>
      </w:pPr>
      <w:r w:rsidRPr="00D20CC9">
        <w:t xml:space="preserve">The protest deposit </w:t>
      </w:r>
      <w:proofErr w:type="gramStart"/>
      <w:r w:rsidRPr="00D20CC9">
        <w:t>is:</w:t>
      </w:r>
      <w:proofErr w:type="gramEnd"/>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2F67640B" w:rsidR="00885AE6" w:rsidRPr="00D20CC9" w:rsidRDefault="00885AE6" w:rsidP="0035343A">
      <w:pPr>
        <w:pStyle w:val="FormatvorlageArticle21Links0cmHngend15cm"/>
        <w:numPr>
          <w:ilvl w:val="0"/>
          <w:numId w:val="0"/>
        </w:numPr>
        <w:ind w:left="851" w:hanging="851"/>
        <w:contextualSpacing w:val="0"/>
        <w:outlineLvl w:val="1"/>
      </w:pPr>
      <w:bookmarkStart w:id="94" w:name="_Toc167195604"/>
      <w:r w:rsidRPr="00D20CC9">
        <w:t>Art. 1</w:t>
      </w:r>
      <w:r w:rsidR="00371529">
        <w:t>5</w:t>
      </w:r>
      <w:r w:rsidRPr="00D20CC9">
        <w:t>.</w:t>
      </w:r>
      <w:r w:rsidR="005420E2" w:rsidRPr="00D20CC9">
        <w:t>3</w:t>
      </w:r>
      <w:r w:rsidR="000A78A1" w:rsidRPr="00D20CC9">
        <w:t xml:space="preserve"> </w:t>
      </w:r>
      <w:r w:rsidRPr="00D20CC9">
        <w:t xml:space="preserve">Appeal </w:t>
      </w:r>
      <w:r w:rsidR="00DB3B4D" w:rsidRPr="00D20CC9">
        <w:t>deposit</w:t>
      </w:r>
      <w:bookmarkEnd w:id="94"/>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6"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95" w:name="_Hlk133593901"/>
      <w:r w:rsidR="000F24B6">
        <w:rPr>
          <w:rFonts w:cs="Arial"/>
          <w:lang w:val="en-US"/>
        </w:rPr>
        <w:t>Chapter 4 of</w:t>
      </w:r>
      <w:r w:rsidRPr="00D20CC9">
        <w:t xml:space="preserve"> </w:t>
      </w:r>
      <w:bookmarkEnd w:id="95"/>
      <w:r w:rsidRPr="00D20CC9">
        <w:t>the FIA Judicial and Disciplinary Rules.</w:t>
      </w:r>
    </w:p>
    <w:p w14:paraId="4396E55B" w14:textId="0EE9B35F" w:rsidR="0073450D" w:rsidRDefault="0073450D" w:rsidP="0035343A"/>
    <w:p w14:paraId="3F5F167B" w14:textId="3BA094B4" w:rsidR="0073450D" w:rsidRPr="00D20CC9" w:rsidRDefault="0073450D" w:rsidP="0073450D">
      <w:pPr>
        <w:pStyle w:val="FormatvorlageArticle21Links0cmHngend15cm"/>
        <w:numPr>
          <w:ilvl w:val="0"/>
          <w:numId w:val="0"/>
        </w:numPr>
        <w:ind w:left="851" w:hanging="851"/>
        <w:contextualSpacing w:val="0"/>
        <w:outlineLvl w:val="1"/>
      </w:pPr>
      <w:bookmarkStart w:id="96" w:name="_Toc64447042"/>
      <w:bookmarkStart w:id="97" w:name="_Toc167195605"/>
      <w:bookmarkStart w:id="98" w:name="_Hlk64456571"/>
      <w:r w:rsidRPr="00D20CC9">
        <w:t>Art. 1</w:t>
      </w:r>
      <w:r w:rsidR="00371529">
        <w:t>5</w:t>
      </w:r>
      <w:r w:rsidRPr="00D20CC9">
        <w:t>.</w:t>
      </w:r>
      <w:r>
        <w:t>4 Fines</w:t>
      </w:r>
      <w:bookmarkEnd w:id="96"/>
      <w:bookmarkEnd w:id="97"/>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7"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98"/>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AD74FC">
      <w:pPr>
        <w:ind w:left="-426"/>
        <w:rPr>
          <w:b/>
          <w:sz w:val="24"/>
          <w:szCs w:val="24"/>
        </w:rPr>
      </w:pPr>
      <w:r w:rsidRPr="00D20CC9">
        <w:rPr>
          <w:b/>
          <w:sz w:val="24"/>
          <w:szCs w:val="24"/>
        </w:rPr>
        <w:lastRenderedPageBreak/>
        <w:t>Appendix 1 – Itinerary</w:t>
      </w:r>
    </w:p>
    <w:p w14:paraId="149EDF30" w14:textId="77777777" w:rsidR="00C00751" w:rsidRDefault="00C00751" w:rsidP="00AD74FC">
      <w:pPr>
        <w:ind w:left="-426"/>
        <w:rPr>
          <w:b/>
          <w:sz w:val="24"/>
          <w:szCs w:val="24"/>
        </w:rPr>
      </w:pPr>
    </w:p>
    <w:p w14:paraId="2DE4F76D" w14:textId="77777777" w:rsidR="00095249" w:rsidRDefault="00095249" w:rsidP="00AD74FC">
      <w:pPr>
        <w:ind w:left="-426"/>
        <w:rPr>
          <w:b/>
          <w:sz w:val="24"/>
          <w:szCs w:val="24"/>
        </w:rPr>
      </w:pPr>
    </w:p>
    <w:tbl>
      <w:tblPr>
        <w:tblW w:w="10632" w:type="dxa"/>
        <w:tblInd w:w="-426" w:type="dxa"/>
        <w:tblCellMar>
          <w:left w:w="70" w:type="dxa"/>
          <w:right w:w="70" w:type="dxa"/>
        </w:tblCellMar>
        <w:tblLook w:val="04A0" w:firstRow="1" w:lastRow="0" w:firstColumn="1" w:lastColumn="0" w:noHBand="0" w:noVBand="1"/>
      </w:tblPr>
      <w:tblGrid>
        <w:gridCol w:w="1198"/>
        <w:gridCol w:w="196"/>
        <w:gridCol w:w="2589"/>
        <w:gridCol w:w="885"/>
        <w:gridCol w:w="1020"/>
        <w:gridCol w:w="1020"/>
        <w:gridCol w:w="2165"/>
        <w:gridCol w:w="1200"/>
        <w:gridCol w:w="359"/>
      </w:tblGrid>
      <w:tr w:rsidR="00095249" w:rsidRPr="00095249" w14:paraId="61F81C8D" w14:textId="77777777" w:rsidTr="00095249">
        <w:trPr>
          <w:trHeight w:val="300"/>
        </w:trPr>
        <w:tc>
          <w:tcPr>
            <w:tcW w:w="4868" w:type="dxa"/>
            <w:gridSpan w:val="4"/>
            <w:tcBorders>
              <w:top w:val="nil"/>
              <w:left w:val="nil"/>
              <w:bottom w:val="nil"/>
              <w:right w:val="nil"/>
            </w:tcBorders>
            <w:shd w:val="clear" w:color="auto" w:fill="auto"/>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99"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shd w:val="clear" w:color="auto" w:fill="auto"/>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shd w:val="clear" w:color="auto" w:fill="auto"/>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095249">
        <w:trPr>
          <w:trHeight w:val="300"/>
        </w:trPr>
        <w:tc>
          <w:tcPr>
            <w:tcW w:w="1198" w:type="dxa"/>
            <w:tcBorders>
              <w:top w:val="nil"/>
              <w:left w:val="nil"/>
              <w:bottom w:val="nil"/>
              <w:right w:val="nil"/>
            </w:tcBorders>
            <w:shd w:val="clear" w:color="auto" w:fill="auto"/>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Friday 24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shd w:val="clear" w:color="auto" w:fill="auto"/>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 xml:space="preserve">] </w:t>
            </w:r>
          </w:p>
        </w:tc>
        <w:tc>
          <w:tcPr>
            <w:tcW w:w="885" w:type="dxa"/>
            <w:tcBorders>
              <w:top w:val="nil"/>
              <w:left w:val="nil"/>
              <w:bottom w:val="single" w:sz="4" w:space="0" w:color="auto"/>
              <w:right w:val="nil"/>
            </w:tcBorders>
            <w:shd w:val="clear" w:color="auto" w:fill="auto"/>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1</w:t>
            </w:r>
          </w:p>
        </w:tc>
      </w:tr>
      <w:tr w:rsidR="00095249" w:rsidRPr="00095249" w14:paraId="0E152F31"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shd w:val="clear" w:color="auto" w:fill="auto"/>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shd w:val="clear" w:color="auto" w:fill="auto"/>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200" w:type="dxa"/>
            <w:tcBorders>
              <w:top w:val="nil"/>
              <w:left w:val="nil"/>
              <w:bottom w:val="single" w:sz="4" w:space="0" w:color="auto"/>
              <w:right w:val="single" w:sz="4" w:space="0" w:color="auto"/>
            </w:tcBorders>
            <w:shd w:val="clear" w:color="auto" w:fill="auto"/>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shd w:val="clear" w:color="auto" w:fill="auto"/>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85" w:type="dxa"/>
            <w:tcBorders>
              <w:top w:val="nil"/>
              <w:left w:val="nil"/>
              <w:bottom w:val="single" w:sz="4" w:space="0" w:color="auto"/>
              <w:right w:val="nil"/>
            </w:tcBorders>
            <w:shd w:val="clear" w:color="auto" w:fill="auto"/>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786FB00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0893C0DE"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nil"/>
              <w:right w:val="nil"/>
            </w:tcBorders>
            <w:shd w:val="clear" w:color="auto" w:fill="auto"/>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7484558"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nil"/>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7ABF93C4"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7245A49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1A</w:t>
            </w:r>
          </w:p>
        </w:tc>
        <w:tc>
          <w:tcPr>
            <w:tcW w:w="196" w:type="dxa"/>
            <w:tcBorders>
              <w:top w:val="nil"/>
              <w:left w:val="nil"/>
              <w:bottom w:val="nil"/>
              <w:right w:val="nil"/>
            </w:tcBorders>
            <w:shd w:val="clear" w:color="auto" w:fill="auto"/>
            <w:noWrap/>
            <w:vAlign w:val="center"/>
            <w:hideMark/>
          </w:tcPr>
          <w:p w14:paraId="74C77277" w14:textId="77777777" w:rsidR="00095249" w:rsidRPr="00095249" w:rsidRDefault="00095249" w:rsidP="00095249">
            <w:pPr>
              <w:widowControl/>
              <w:jc w:val="center"/>
              <w:rPr>
                <w:rFonts w:cs="Arial"/>
                <w:color w:val="000000"/>
                <w:sz w:val="18"/>
                <w:szCs w:val="18"/>
                <w:lang w:val="de-DE" w:eastAsia="de-DE"/>
              </w:rPr>
            </w:pPr>
          </w:p>
        </w:tc>
        <w:tc>
          <w:tcPr>
            <w:tcW w:w="2589" w:type="dxa"/>
            <w:tcBorders>
              <w:top w:val="nil"/>
              <w:left w:val="nil"/>
              <w:bottom w:val="nil"/>
              <w:right w:val="nil"/>
            </w:tcBorders>
            <w:shd w:val="clear" w:color="auto" w:fill="auto"/>
            <w:noWrap/>
            <w:vAlign w:val="center"/>
            <w:hideMark/>
          </w:tcPr>
          <w:p w14:paraId="227F422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nil"/>
              <w:right w:val="nil"/>
            </w:tcBorders>
            <w:shd w:val="clear" w:color="auto" w:fill="auto"/>
            <w:noWrap/>
            <w:vAlign w:val="center"/>
            <w:hideMark/>
          </w:tcPr>
          <w:p w14:paraId="0718D26B" w14:textId="77777777" w:rsidR="00095249" w:rsidRPr="00095249" w:rsidRDefault="00095249" w:rsidP="00095249">
            <w:pPr>
              <w:widowControl/>
              <w:rPr>
                <w:rFonts w:cs="Arial"/>
                <w:color w:val="000000"/>
                <w:sz w:val="18"/>
                <w:szCs w:val="18"/>
                <w:lang w:val="de-DE" w:eastAsia="de-DE"/>
              </w:rPr>
            </w:pPr>
          </w:p>
        </w:tc>
        <w:tc>
          <w:tcPr>
            <w:tcW w:w="1020" w:type="dxa"/>
            <w:tcBorders>
              <w:top w:val="nil"/>
              <w:left w:val="nil"/>
              <w:bottom w:val="nil"/>
              <w:right w:val="nil"/>
            </w:tcBorders>
            <w:shd w:val="clear" w:color="auto" w:fill="auto"/>
            <w:noWrap/>
            <w:vAlign w:val="center"/>
            <w:hideMark/>
          </w:tcPr>
          <w:p w14:paraId="5E4D11F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12,94</w:t>
            </w:r>
          </w:p>
        </w:tc>
        <w:tc>
          <w:tcPr>
            <w:tcW w:w="1020" w:type="dxa"/>
            <w:tcBorders>
              <w:top w:val="nil"/>
              <w:left w:val="nil"/>
              <w:bottom w:val="nil"/>
              <w:right w:val="nil"/>
            </w:tcBorders>
            <w:shd w:val="clear" w:color="auto" w:fill="auto"/>
            <w:noWrap/>
            <w:vAlign w:val="center"/>
            <w:hideMark/>
          </w:tcPr>
          <w:p w14:paraId="4DB6E1F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332,94</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75ACD"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00:28</w:t>
            </w:r>
          </w:p>
        </w:tc>
        <w:tc>
          <w:tcPr>
            <w:tcW w:w="1200" w:type="dxa"/>
            <w:tcBorders>
              <w:top w:val="nil"/>
              <w:left w:val="nil"/>
              <w:bottom w:val="nil"/>
              <w:right w:val="single" w:sz="4" w:space="0" w:color="auto"/>
            </w:tcBorders>
            <w:shd w:val="clear" w:color="auto" w:fill="auto"/>
            <w:noWrap/>
            <w:vAlign w:val="center"/>
            <w:hideMark/>
          </w:tcPr>
          <w:p w14:paraId="413372C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4DA15AE" w14:textId="77777777" w:rsidTr="00095249">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8" w:space="0" w:color="auto"/>
              <w:left w:val="nil"/>
              <w:bottom w:val="single" w:sz="8" w:space="0" w:color="auto"/>
              <w:right w:val="nil"/>
            </w:tcBorders>
            <w:shd w:val="clear" w:color="000000" w:fill="99CCFF"/>
            <w:noWrap/>
            <w:vAlign w:val="center"/>
            <w:hideMark/>
          </w:tcPr>
          <w:p w14:paraId="59378815"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A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single" w:sz="8" w:space="0" w:color="auto"/>
              <w:left w:val="nil"/>
              <w:bottom w:val="single" w:sz="8" w:space="0" w:color="auto"/>
              <w:right w:val="nil"/>
            </w:tcBorders>
            <w:shd w:val="clear" w:color="000000" w:fill="99CCFF"/>
            <w:noWrap/>
            <w:vAlign w:val="center"/>
            <w:hideMark/>
          </w:tcPr>
          <w:p w14:paraId="426C6106"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49D636D"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D7E9AE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85" w:type="dxa"/>
            <w:tcBorders>
              <w:top w:val="nil"/>
              <w:left w:val="nil"/>
              <w:bottom w:val="nil"/>
              <w:right w:val="nil"/>
            </w:tcBorders>
            <w:shd w:val="clear" w:color="000000" w:fill="D9D9D9"/>
            <w:noWrap/>
            <w:vAlign w:val="center"/>
            <w:hideMark/>
          </w:tcPr>
          <w:p w14:paraId="7D0AC42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6F41013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2BD99106"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71418D4D"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6B632AB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566BA38C"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4FA4B67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7CF8D648"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68BC9569" w14:textId="77777777" w:rsidTr="00095249">
        <w:trPr>
          <w:trHeight w:val="300"/>
        </w:trPr>
        <w:tc>
          <w:tcPr>
            <w:tcW w:w="1198" w:type="dxa"/>
            <w:tcBorders>
              <w:top w:val="nil"/>
              <w:left w:val="nil"/>
              <w:bottom w:val="nil"/>
              <w:right w:val="nil"/>
            </w:tcBorders>
            <w:shd w:val="clear" w:color="auto" w:fill="auto"/>
            <w:noWrap/>
            <w:vAlign w:val="bottom"/>
            <w:hideMark/>
          </w:tcPr>
          <w:p w14:paraId="7AD6BAA1" w14:textId="77777777" w:rsidR="00095249" w:rsidRPr="00095249" w:rsidRDefault="00095249" w:rsidP="00095249">
            <w:pPr>
              <w:widowControl/>
              <w:jc w:val="left"/>
              <w:rPr>
                <w:rFonts w:ascii="Times New Roman" w:hAnsi="Times New Roman"/>
                <w:szCs w:val="20"/>
                <w:lang w:val="de-DE" w:eastAsia="de-DE"/>
              </w:rPr>
            </w:pPr>
          </w:p>
        </w:tc>
        <w:tc>
          <w:tcPr>
            <w:tcW w:w="196" w:type="dxa"/>
            <w:tcBorders>
              <w:top w:val="nil"/>
              <w:left w:val="nil"/>
              <w:bottom w:val="nil"/>
              <w:right w:val="nil"/>
            </w:tcBorders>
            <w:shd w:val="clear" w:color="auto" w:fill="auto"/>
            <w:noWrap/>
            <w:vAlign w:val="bottom"/>
            <w:hideMark/>
          </w:tcPr>
          <w:p w14:paraId="1AC2B5D7" w14:textId="77777777" w:rsidR="00095249" w:rsidRPr="00095249" w:rsidRDefault="00095249" w:rsidP="00095249">
            <w:pPr>
              <w:widowControl/>
              <w:jc w:val="left"/>
              <w:rPr>
                <w:rFonts w:ascii="Times New Roman" w:hAnsi="Times New Roman"/>
                <w:szCs w:val="20"/>
                <w:lang w:val="de-DE" w:eastAsia="de-DE"/>
              </w:rPr>
            </w:pPr>
          </w:p>
        </w:tc>
        <w:tc>
          <w:tcPr>
            <w:tcW w:w="2589" w:type="dxa"/>
            <w:tcBorders>
              <w:top w:val="nil"/>
              <w:left w:val="nil"/>
              <w:bottom w:val="nil"/>
              <w:right w:val="nil"/>
            </w:tcBorders>
            <w:shd w:val="clear" w:color="auto" w:fill="auto"/>
            <w:noWrap/>
            <w:vAlign w:val="bottom"/>
            <w:hideMark/>
          </w:tcPr>
          <w:p w14:paraId="3AC6BC9E" w14:textId="77777777" w:rsidR="00095249" w:rsidRPr="00095249" w:rsidRDefault="00095249" w:rsidP="00095249">
            <w:pPr>
              <w:widowControl/>
              <w:jc w:val="left"/>
              <w:rPr>
                <w:rFonts w:ascii="Times New Roman" w:hAnsi="Times New Roman"/>
                <w:szCs w:val="20"/>
                <w:lang w:val="de-DE" w:eastAsia="de-DE"/>
              </w:rPr>
            </w:pPr>
          </w:p>
        </w:tc>
        <w:tc>
          <w:tcPr>
            <w:tcW w:w="885" w:type="dxa"/>
            <w:tcBorders>
              <w:top w:val="nil"/>
              <w:left w:val="nil"/>
              <w:bottom w:val="nil"/>
              <w:right w:val="nil"/>
            </w:tcBorders>
            <w:shd w:val="clear" w:color="auto" w:fill="auto"/>
            <w:noWrap/>
            <w:vAlign w:val="bottom"/>
            <w:hideMark/>
          </w:tcPr>
          <w:p w14:paraId="753EC61F"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04439378"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2F7D0DFB" w14:textId="77777777" w:rsidR="00095249" w:rsidRPr="00095249" w:rsidRDefault="00095249" w:rsidP="00095249">
            <w:pPr>
              <w:widowControl/>
              <w:jc w:val="left"/>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bottom"/>
            <w:hideMark/>
          </w:tcPr>
          <w:p w14:paraId="6B8E102D" w14:textId="77777777" w:rsidR="00095249" w:rsidRPr="00095249" w:rsidRDefault="00095249" w:rsidP="00095249">
            <w:pPr>
              <w:widowControl/>
              <w:jc w:val="left"/>
              <w:rPr>
                <w:rFonts w:ascii="Times New Roman" w:hAnsi="Times New Roman"/>
                <w:szCs w:val="20"/>
                <w:lang w:val="de-DE" w:eastAsia="de-DE"/>
              </w:rPr>
            </w:pPr>
          </w:p>
        </w:tc>
        <w:tc>
          <w:tcPr>
            <w:tcW w:w="1200" w:type="dxa"/>
            <w:tcBorders>
              <w:top w:val="nil"/>
              <w:left w:val="nil"/>
              <w:bottom w:val="nil"/>
              <w:right w:val="nil"/>
            </w:tcBorders>
            <w:shd w:val="clear" w:color="auto" w:fill="auto"/>
            <w:noWrap/>
            <w:vAlign w:val="bottom"/>
            <w:hideMark/>
          </w:tcPr>
          <w:p w14:paraId="440F7ED1" w14:textId="77777777" w:rsidR="00095249" w:rsidRPr="00095249" w:rsidRDefault="00095249" w:rsidP="00095249">
            <w:pPr>
              <w:widowControl/>
              <w:jc w:val="left"/>
              <w:rPr>
                <w:rFonts w:ascii="Times New Roman" w:hAnsi="Times New Roman"/>
                <w:szCs w:val="20"/>
                <w:lang w:val="de-DE" w:eastAsia="de-DE"/>
              </w:rPr>
            </w:pPr>
          </w:p>
        </w:tc>
        <w:tc>
          <w:tcPr>
            <w:tcW w:w="359" w:type="dxa"/>
            <w:tcBorders>
              <w:top w:val="nil"/>
              <w:left w:val="nil"/>
              <w:bottom w:val="nil"/>
              <w:right w:val="nil"/>
            </w:tcBorders>
            <w:shd w:val="clear" w:color="auto" w:fill="auto"/>
            <w:noWrap/>
            <w:vAlign w:val="bottom"/>
            <w:hideMark/>
          </w:tcPr>
          <w:p w14:paraId="2180E421" w14:textId="77777777" w:rsidR="00095249" w:rsidRPr="00095249" w:rsidRDefault="00095249" w:rsidP="00095249">
            <w:pPr>
              <w:widowControl/>
              <w:jc w:val="left"/>
              <w:rPr>
                <w:rFonts w:ascii="Times New Roman" w:hAnsi="Times New Roman"/>
                <w:szCs w:val="20"/>
                <w:lang w:val="de-DE" w:eastAsia="de-DE"/>
              </w:rPr>
            </w:pPr>
          </w:p>
        </w:tc>
      </w:tr>
      <w:tr w:rsidR="00095249" w:rsidRPr="00095249" w14:paraId="4CFA8E7B" w14:textId="77777777" w:rsidTr="00095249">
        <w:trPr>
          <w:trHeight w:val="300"/>
        </w:trPr>
        <w:tc>
          <w:tcPr>
            <w:tcW w:w="5888" w:type="dxa"/>
            <w:gridSpan w:val="5"/>
            <w:tcBorders>
              <w:top w:val="nil"/>
              <w:left w:val="nil"/>
              <w:bottom w:val="nil"/>
              <w:right w:val="nil"/>
            </w:tcBorders>
            <w:shd w:val="clear" w:color="auto" w:fill="auto"/>
            <w:noWrap/>
            <w:vAlign w:val="bottom"/>
            <w:hideMark/>
          </w:tcPr>
          <w:p w14:paraId="25BCCBAA"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 xml:space="preserve">Example for one Selective Stage split </w:t>
            </w:r>
            <w:proofErr w:type="gramStart"/>
            <w:r w:rsidRPr="00095249">
              <w:rPr>
                <w:rFonts w:ascii="Calibri" w:hAnsi="Calibri" w:cs="Calibri"/>
                <w:b/>
                <w:bCs/>
                <w:color w:val="000000"/>
                <w:sz w:val="22"/>
                <w:u w:val="single"/>
                <w:lang w:eastAsia="de-DE"/>
              </w:rPr>
              <w:t xml:space="preserve">in </w:t>
            </w:r>
            <w:proofErr w:type="spellStart"/>
            <w:r w:rsidRPr="00095249">
              <w:rPr>
                <w:rFonts w:ascii="Calibri" w:hAnsi="Calibri" w:cs="Calibri"/>
                <w:b/>
                <w:bCs/>
                <w:color w:val="000000"/>
                <w:sz w:val="22"/>
                <w:u w:val="single"/>
                <w:lang w:eastAsia="de-DE"/>
              </w:rPr>
              <w:t>to</w:t>
            </w:r>
            <w:proofErr w:type="spellEnd"/>
            <w:proofErr w:type="gramEnd"/>
            <w:r w:rsidRPr="00095249">
              <w:rPr>
                <w:rFonts w:ascii="Calibri" w:hAnsi="Calibri" w:cs="Calibri"/>
                <w:b/>
                <w:bCs/>
                <w:color w:val="000000"/>
                <w:sz w:val="22"/>
                <w:u w:val="single"/>
                <w:lang w:eastAsia="de-DE"/>
              </w:rPr>
              <w:t xml:space="preserve"> parts per Day:</w:t>
            </w:r>
          </w:p>
        </w:tc>
        <w:tc>
          <w:tcPr>
            <w:tcW w:w="1020" w:type="dxa"/>
            <w:tcBorders>
              <w:top w:val="nil"/>
              <w:left w:val="nil"/>
              <w:bottom w:val="nil"/>
              <w:right w:val="nil"/>
            </w:tcBorders>
            <w:shd w:val="clear" w:color="auto" w:fill="auto"/>
            <w:noWrap/>
            <w:vAlign w:val="bottom"/>
            <w:hideMark/>
          </w:tcPr>
          <w:p w14:paraId="56DE0F86" w14:textId="77777777" w:rsidR="00095249" w:rsidRPr="00095249" w:rsidRDefault="00095249" w:rsidP="00095249">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shd w:val="clear" w:color="auto" w:fill="auto"/>
            <w:noWrap/>
            <w:vAlign w:val="bottom"/>
            <w:hideMark/>
          </w:tcPr>
          <w:p w14:paraId="20066E8F"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1CC267D"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7FED4845" w14:textId="77777777" w:rsidR="00095249" w:rsidRPr="00095249" w:rsidRDefault="00095249" w:rsidP="00095249">
            <w:pPr>
              <w:widowControl/>
              <w:jc w:val="left"/>
              <w:rPr>
                <w:rFonts w:ascii="Times New Roman" w:hAnsi="Times New Roman"/>
                <w:szCs w:val="20"/>
                <w:lang w:eastAsia="de-DE"/>
              </w:rPr>
            </w:pPr>
          </w:p>
        </w:tc>
      </w:tr>
      <w:tr w:rsidR="00095249" w:rsidRPr="00095249" w14:paraId="4F38BE45" w14:textId="77777777" w:rsidTr="00095249">
        <w:trPr>
          <w:trHeight w:val="300"/>
        </w:trPr>
        <w:tc>
          <w:tcPr>
            <w:tcW w:w="1198" w:type="dxa"/>
            <w:tcBorders>
              <w:top w:val="nil"/>
              <w:left w:val="nil"/>
              <w:bottom w:val="nil"/>
              <w:right w:val="nil"/>
            </w:tcBorders>
            <w:shd w:val="clear" w:color="auto" w:fill="auto"/>
            <w:noWrap/>
            <w:vAlign w:val="bottom"/>
            <w:hideMark/>
          </w:tcPr>
          <w:p w14:paraId="4338D1A3"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75CF2298"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66F0CE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0D4E616B"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12FC108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B11D50A"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2626D8F8"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B5E712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3127641F" w14:textId="77777777" w:rsidR="00095249" w:rsidRPr="00095249" w:rsidRDefault="00095249" w:rsidP="00095249">
            <w:pPr>
              <w:widowControl/>
              <w:jc w:val="left"/>
              <w:rPr>
                <w:rFonts w:ascii="Times New Roman" w:hAnsi="Times New Roman"/>
                <w:szCs w:val="20"/>
                <w:lang w:eastAsia="de-DE"/>
              </w:rPr>
            </w:pPr>
          </w:p>
        </w:tc>
      </w:tr>
      <w:tr w:rsidR="00095249" w:rsidRPr="00095249" w14:paraId="16B8BBEB"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68C492BD"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583E3C58"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Saturday 25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4FDE1AD8" w14:textId="77777777" w:rsidR="00095249" w:rsidRPr="00095249" w:rsidRDefault="00095249" w:rsidP="00095249">
            <w:pPr>
              <w:widowControl/>
              <w:jc w:val="right"/>
              <w:rPr>
                <w:rFonts w:cs="Arial"/>
                <w:b/>
                <w:bCs/>
                <w:color w:val="FFFFFF"/>
                <w:szCs w:val="20"/>
                <w:lang w:val="de-DE" w:eastAsia="de-DE"/>
              </w:rPr>
            </w:pPr>
          </w:p>
        </w:tc>
      </w:tr>
      <w:tr w:rsidR="00095249" w:rsidRPr="00095249" w14:paraId="68A2D5E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480DEBFB"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5922CC35"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2700E6CC"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708B3C8C"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698843D0"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2B9E7A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4B5E397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78D077A7"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69F8B2F8"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29015E6E"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4907D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634D0CE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1DF5638C"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38ADD803"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4F6CE6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shd w:val="clear" w:color="auto" w:fill="auto"/>
            <w:noWrap/>
            <w:vAlign w:val="bottom"/>
            <w:hideMark/>
          </w:tcPr>
          <w:p w14:paraId="0B582380"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4F56AB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Service OUT -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4AF2011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1FBE98"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79DFA9C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14803778"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15DCAEDE"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2</w:t>
            </w:r>
          </w:p>
        </w:tc>
      </w:tr>
      <w:tr w:rsidR="00095249" w:rsidRPr="00095249" w14:paraId="36A86E86"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044AAE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shd w:val="clear" w:color="auto" w:fill="auto"/>
            <w:noWrap/>
            <w:vAlign w:val="center"/>
            <w:hideMark/>
          </w:tcPr>
          <w:p w14:paraId="655E3D0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6B5759A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11185C4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E98D13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shd w:val="clear" w:color="auto" w:fill="auto"/>
            <w:noWrap/>
            <w:vAlign w:val="center"/>
            <w:hideMark/>
          </w:tcPr>
          <w:p w14:paraId="779EA7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BEB7"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auto" w:fill="auto"/>
            <w:noWrap/>
            <w:vAlign w:val="center"/>
            <w:hideMark/>
          </w:tcPr>
          <w:p w14:paraId="6B0839BC"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3800CA97"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76A4D6A7"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shd w:val="clear" w:color="auto" w:fill="auto"/>
            <w:noWrap/>
            <w:vAlign w:val="center"/>
            <w:hideMark/>
          </w:tcPr>
          <w:p w14:paraId="2CCBCBEA"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215AA49B"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85" w:type="dxa"/>
            <w:tcBorders>
              <w:top w:val="nil"/>
              <w:left w:val="nil"/>
              <w:bottom w:val="single" w:sz="4" w:space="0" w:color="auto"/>
              <w:right w:val="nil"/>
            </w:tcBorders>
            <w:shd w:val="clear" w:color="auto" w:fill="auto"/>
            <w:noWrap/>
            <w:vAlign w:val="center"/>
            <w:hideMark/>
          </w:tcPr>
          <w:p w14:paraId="2D69848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40F28E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4A126A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0554640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18E437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5B0244"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1168D80D"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7E35325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59D99969"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0BDF2E9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577A2C2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5FA4A9A"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66A6488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1439D07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698746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E246D3D" w14:textId="77777777" w:rsidTr="00095249">
        <w:trPr>
          <w:trHeight w:val="300"/>
        </w:trPr>
        <w:tc>
          <w:tcPr>
            <w:tcW w:w="1198" w:type="dxa"/>
            <w:tcBorders>
              <w:top w:val="nil"/>
              <w:left w:val="single" w:sz="4" w:space="0" w:color="auto"/>
              <w:bottom w:val="nil"/>
              <w:right w:val="nil"/>
            </w:tcBorders>
            <w:shd w:val="clear" w:color="auto" w:fill="auto"/>
            <w:noWrap/>
            <w:vAlign w:val="center"/>
            <w:hideMark/>
          </w:tcPr>
          <w:p w14:paraId="6E0C9C7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shd w:val="clear" w:color="auto" w:fill="auto"/>
            <w:noWrap/>
            <w:vAlign w:val="center"/>
            <w:hideMark/>
          </w:tcPr>
          <w:p w14:paraId="74DB1C47"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14D8BFAA"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5A3D979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07ECD2CC" w14:textId="77777777" w:rsidR="00095249" w:rsidRPr="00095249" w:rsidRDefault="00095249" w:rsidP="00095249">
            <w:pPr>
              <w:widowControl/>
              <w:jc w:val="center"/>
              <w:rPr>
                <w:rFonts w:cs="Arial"/>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235FA145"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6BAA0A5"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60B1A5D8"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14891830" w14:textId="77777777" w:rsidTr="00095249">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4" w:space="0" w:color="auto"/>
              <w:left w:val="nil"/>
              <w:bottom w:val="single" w:sz="4" w:space="0" w:color="auto"/>
              <w:right w:val="nil"/>
            </w:tcBorders>
            <w:shd w:val="clear" w:color="000000" w:fill="D9D9D9"/>
            <w:noWrap/>
            <w:vAlign w:val="center"/>
            <w:hideMark/>
          </w:tcPr>
          <w:p w14:paraId="4189A890"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85" w:type="dxa"/>
            <w:tcBorders>
              <w:top w:val="single" w:sz="4" w:space="0" w:color="auto"/>
              <w:left w:val="nil"/>
              <w:bottom w:val="single" w:sz="4" w:space="0" w:color="auto"/>
              <w:right w:val="nil"/>
            </w:tcBorders>
            <w:shd w:val="clear" w:color="000000" w:fill="D9D9D9"/>
            <w:noWrap/>
            <w:vAlign w:val="center"/>
            <w:hideMark/>
          </w:tcPr>
          <w:p w14:paraId="59147A0C"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E525D92"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A719D6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shd w:val="clear" w:color="auto" w:fill="auto"/>
            <w:noWrap/>
            <w:vAlign w:val="center"/>
            <w:hideMark/>
          </w:tcPr>
          <w:p w14:paraId="23B1ADC7"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726467D5"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location</w:t>
            </w:r>
            <w:proofErr w:type="spellEnd"/>
            <w:r w:rsidRPr="00095249">
              <w:rPr>
                <w:rFonts w:cs="Arial"/>
                <w:b/>
                <w:bCs/>
                <w:i/>
                <w:iCs/>
                <w:color w:val="000000"/>
                <w:szCs w:val="20"/>
                <w:lang w:val="de-DE" w:eastAsia="de-DE"/>
              </w:rPr>
              <w:t>]</w:t>
            </w:r>
          </w:p>
        </w:tc>
        <w:tc>
          <w:tcPr>
            <w:tcW w:w="885" w:type="dxa"/>
            <w:tcBorders>
              <w:top w:val="nil"/>
              <w:left w:val="nil"/>
              <w:bottom w:val="single" w:sz="4" w:space="0" w:color="auto"/>
              <w:right w:val="nil"/>
            </w:tcBorders>
            <w:shd w:val="clear" w:color="auto" w:fill="auto"/>
            <w:noWrap/>
            <w:vAlign w:val="center"/>
            <w:hideMark/>
          </w:tcPr>
          <w:p w14:paraId="10F04D9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DDD736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shd w:val="clear" w:color="auto" w:fill="auto"/>
            <w:noWrap/>
            <w:vAlign w:val="center"/>
            <w:hideMark/>
          </w:tcPr>
          <w:p w14:paraId="63A0C5DA"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D3263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200" w:type="dxa"/>
            <w:tcBorders>
              <w:top w:val="nil"/>
              <w:left w:val="nil"/>
              <w:bottom w:val="single" w:sz="4" w:space="0" w:color="auto"/>
              <w:right w:val="single" w:sz="4" w:space="0" w:color="auto"/>
            </w:tcBorders>
            <w:shd w:val="clear" w:color="auto" w:fill="auto"/>
            <w:noWrap/>
            <w:vAlign w:val="center"/>
            <w:hideMark/>
          </w:tcPr>
          <w:p w14:paraId="246E0D02"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0C6CB84"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8DCA2B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shd w:val="clear" w:color="auto" w:fill="auto"/>
            <w:noWrap/>
            <w:vAlign w:val="center"/>
            <w:hideMark/>
          </w:tcPr>
          <w:p w14:paraId="735C6B33"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3B89805C"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50E1494"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shd w:val="clear" w:color="auto" w:fill="auto"/>
            <w:noWrap/>
            <w:vAlign w:val="center"/>
            <w:hideMark/>
          </w:tcPr>
          <w:p w14:paraId="28382C5D"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E0AA0EA"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nil"/>
              <w:right w:val="nil"/>
            </w:tcBorders>
            <w:shd w:val="clear" w:color="auto" w:fill="auto"/>
            <w:noWrap/>
            <w:vAlign w:val="center"/>
            <w:hideMark/>
          </w:tcPr>
          <w:p w14:paraId="48CBDC2B"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4FCA291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92F7089"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257A59F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2A</w:t>
            </w:r>
          </w:p>
        </w:tc>
        <w:tc>
          <w:tcPr>
            <w:tcW w:w="196" w:type="dxa"/>
            <w:tcBorders>
              <w:top w:val="nil"/>
              <w:left w:val="nil"/>
              <w:bottom w:val="single" w:sz="4" w:space="0" w:color="auto"/>
              <w:right w:val="nil"/>
            </w:tcBorders>
            <w:shd w:val="clear" w:color="auto" w:fill="auto"/>
            <w:noWrap/>
            <w:vAlign w:val="center"/>
            <w:hideMark/>
          </w:tcPr>
          <w:p w14:paraId="61DA89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17CDC737"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single" w:sz="4" w:space="0" w:color="auto"/>
              <w:right w:val="nil"/>
            </w:tcBorders>
            <w:shd w:val="clear" w:color="auto" w:fill="auto"/>
            <w:noWrap/>
            <w:vAlign w:val="center"/>
            <w:hideMark/>
          </w:tcPr>
          <w:p w14:paraId="4C60351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21E272D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15,70</w:t>
            </w:r>
          </w:p>
        </w:tc>
        <w:tc>
          <w:tcPr>
            <w:tcW w:w="1020" w:type="dxa"/>
            <w:tcBorders>
              <w:top w:val="nil"/>
              <w:left w:val="nil"/>
              <w:bottom w:val="single" w:sz="4" w:space="0" w:color="auto"/>
              <w:right w:val="nil"/>
            </w:tcBorders>
            <w:shd w:val="clear" w:color="auto" w:fill="auto"/>
            <w:noWrap/>
            <w:vAlign w:val="center"/>
            <w:hideMark/>
          </w:tcPr>
          <w:p w14:paraId="075CDC7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115,70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21E04"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00:22</w:t>
            </w:r>
          </w:p>
        </w:tc>
        <w:tc>
          <w:tcPr>
            <w:tcW w:w="1200" w:type="dxa"/>
            <w:tcBorders>
              <w:top w:val="nil"/>
              <w:left w:val="nil"/>
              <w:bottom w:val="single" w:sz="4" w:space="0" w:color="auto"/>
              <w:right w:val="single" w:sz="4" w:space="0" w:color="auto"/>
            </w:tcBorders>
            <w:shd w:val="clear" w:color="auto" w:fill="auto"/>
            <w:noWrap/>
            <w:vAlign w:val="center"/>
            <w:hideMark/>
          </w:tcPr>
          <w:p w14:paraId="6AC64B0E"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hideMark/>
          </w:tcPr>
          <w:p w14:paraId="543A3C7D"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254FBB49" w14:textId="77777777" w:rsidTr="00095249">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nil"/>
              <w:left w:val="nil"/>
              <w:bottom w:val="single" w:sz="8" w:space="0" w:color="auto"/>
              <w:right w:val="nil"/>
            </w:tcBorders>
            <w:shd w:val="clear" w:color="000000" w:fill="99CCFF"/>
            <w:noWrap/>
            <w:vAlign w:val="center"/>
            <w:hideMark/>
          </w:tcPr>
          <w:p w14:paraId="60A40B36"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B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nil"/>
              <w:left w:val="nil"/>
              <w:bottom w:val="single" w:sz="8" w:space="0" w:color="auto"/>
              <w:right w:val="nil"/>
            </w:tcBorders>
            <w:shd w:val="clear" w:color="000000" w:fill="99CCFF"/>
            <w:noWrap/>
            <w:vAlign w:val="center"/>
            <w:hideMark/>
          </w:tcPr>
          <w:p w14:paraId="104F133A"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nil"/>
              <w:left w:val="nil"/>
              <w:bottom w:val="single" w:sz="8" w:space="0" w:color="auto"/>
              <w:right w:val="single" w:sz="4" w:space="0" w:color="auto"/>
            </w:tcBorders>
            <w:shd w:val="clear" w:color="000000" w:fill="99CCFF"/>
            <w:noWrap/>
            <w:vAlign w:val="center"/>
            <w:hideMark/>
          </w:tcPr>
          <w:p w14:paraId="782C0C6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9E8D2A"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ED0B81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85" w:type="dxa"/>
            <w:tcBorders>
              <w:top w:val="nil"/>
              <w:left w:val="nil"/>
              <w:bottom w:val="nil"/>
              <w:right w:val="nil"/>
            </w:tcBorders>
            <w:shd w:val="clear" w:color="000000" w:fill="D9D9D9"/>
            <w:noWrap/>
            <w:vAlign w:val="center"/>
            <w:hideMark/>
          </w:tcPr>
          <w:p w14:paraId="2832F24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19C0FDF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BDBF6FA"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2E32EF69"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50C5A243"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48EED7B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3AC0F51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786ECB1" w14:textId="77777777" w:rsidR="00095249" w:rsidRPr="00095249" w:rsidRDefault="00095249" w:rsidP="00095249">
            <w:pPr>
              <w:widowControl/>
              <w:jc w:val="center"/>
              <w:rPr>
                <w:rFonts w:cs="Arial"/>
                <w:color w:val="000000"/>
                <w:sz w:val="18"/>
                <w:szCs w:val="18"/>
                <w:lang w:val="de-DE" w:eastAsia="de-DE"/>
              </w:rPr>
            </w:pPr>
          </w:p>
        </w:tc>
      </w:tr>
    </w:tbl>
    <w:p w14:paraId="73174FF4" w14:textId="77777777" w:rsidR="00A00DDC" w:rsidRDefault="00A00DDC" w:rsidP="0066025D">
      <w:pPr>
        <w:ind w:left="-426"/>
        <w:rPr>
          <w:b/>
          <w:sz w:val="24"/>
          <w:szCs w:val="24"/>
        </w:rPr>
      </w:pPr>
    </w:p>
    <w:bookmarkEnd w:id="99"/>
    <w:p w14:paraId="60634869" w14:textId="77777777" w:rsidR="00A00DDC" w:rsidRDefault="00A00DDC">
      <w:pPr>
        <w:widowControl/>
        <w:jc w:val="left"/>
        <w:rPr>
          <w:b/>
          <w:sz w:val="24"/>
          <w:szCs w:val="24"/>
        </w:rPr>
      </w:pPr>
      <w:r>
        <w:rPr>
          <w:b/>
          <w:sz w:val="24"/>
          <w:szCs w:val="24"/>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100" w:name="_Hlk66456443"/>
      <w:r w:rsidRPr="00D20CC9">
        <w:rPr>
          <w:b/>
          <w:sz w:val="24"/>
          <w:szCs w:val="24"/>
        </w:rPr>
        <w:t>Appendix 2</w:t>
      </w:r>
      <w:r w:rsidR="00421D7D">
        <w:rPr>
          <w:b/>
          <w:sz w:val="24"/>
          <w:szCs w:val="24"/>
        </w:rPr>
        <w:tab/>
        <w:t>Names and photographs of the Competitors Relation officer(s) and their schedules</w:t>
      </w:r>
    </w:p>
    <w:bookmarkEnd w:id="100"/>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Add here</w:t>
      </w:r>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101" w:name="_Hlk66456470"/>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101"/>
    <w:p w14:paraId="096A06F5" w14:textId="77777777" w:rsidR="00222A73" w:rsidRDefault="00222A73" w:rsidP="003C5A8D"/>
    <w:p w14:paraId="2A411652" w14:textId="77777777" w:rsidR="007E54C7" w:rsidRPr="00D20CC9" w:rsidRDefault="007E54C7" w:rsidP="007E54C7">
      <w:r w:rsidRPr="00C00751">
        <w:rPr>
          <w:highlight w:val="yellow"/>
        </w:rPr>
        <w:t>List and positioning of advertising</w:t>
      </w:r>
    </w:p>
    <w:p w14:paraId="014F6EF0" w14:textId="77777777" w:rsidR="007E54C7" w:rsidRDefault="007E54C7" w:rsidP="003C5A8D"/>
    <w:p w14:paraId="5F5F9D98" w14:textId="77777777" w:rsidR="007E54C7" w:rsidRDefault="007E54C7" w:rsidP="003C5A8D"/>
    <w:p w14:paraId="722DA7BA" w14:textId="6CDCDE56" w:rsidR="007E54C7" w:rsidRDefault="00710765" w:rsidP="003C5A8D">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8"/>
                    <a:stretch>
                      <a:fillRect/>
                    </a:stretch>
                  </pic:blipFill>
                  <pic:spPr>
                    <a:xfrm>
                      <a:off x="0" y="0"/>
                      <a:ext cx="5939790" cy="3774946"/>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102" w:name="_Hlk66456488"/>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helmets and any other </w:t>
      </w:r>
      <w:r w:rsidR="000F1856">
        <w:rPr>
          <w:b/>
          <w:sz w:val="24"/>
          <w:szCs w:val="24"/>
        </w:rPr>
        <w:t xml:space="preserve">safety </w:t>
      </w:r>
      <w:r w:rsidR="00026035">
        <w:rPr>
          <w:b/>
          <w:sz w:val="24"/>
          <w:szCs w:val="24"/>
        </w:rPr>
        <w:t>requirements.</w:t>
      </w:r>
    </w:p>
    <w:bookmarkEnd w:id="102"/>
    <w:p w14:paraId="51154D78" w14:textId="77777777" w:rsidR="00DD22CD" w:rsidRDefault="00DD22CD" w:rsidP="003C5A8D"/>
    <w:p w14:paraId="3949CE22" w14:textId="77777777" w:rsidR="007E54C7" w:rsidRDefault="007E54C7" w:rsidP="003C5A8D"/>
    <w:p w14:paraId="44E6ED77" w14:textId="77777777" w:rsidR="00BD27B6" w:rsidRDefault="00BD27B6" w:rsidP="00BD27B6">
      <w:r>
        <w:t xml:space="preserve">All competitors are reminded of Appendix L of the FIA International Sporting Code, </w:t>
      </w:r>
      <w:proofErr w:type="gramStart"/>
      <w:r>
        <w:t>in particular</w:t>
      </w:r>
      <w:proofErr w:type="gramEnd"/>
      <w:r>
        <w:t xml:space="preserve">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103" w:name="_Hlk66456511"/>
      <w:r>
        <w:t>All crews must wear crash helmets homologated to</w:t>
      </w:r>
      <w:r w:rsidR="00E154E3">
        <w:t xml:space="preserve"> one of the</w:t>
      </w:r>
      <w:r>
        <w:t xml:space="preserve"> FIA standards</w:t>
      </w:r>
      <w:r w:rsidR="00E154E3">
        <w:t xml:space="preserve"> listed in Appendix L.</w:t>
      </w:r>
    </w:p>
    <w:bookmarkEnd w:id="103"/>
    <w:p w14:paraId="3FB5B7D7" w14:textId="77777777" w:rsidR="00BD27B6" w:rsidRDefault="00BD27B6"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6E761C4C" w:rsidR="00BD27B6" w:rsidRDefault="00BD27B6" w:rsidP="0052486E">
      <w:pPr>
        <w:rPr>
          <w:b/>
          <w:u w:val="single"/>
        </w:rPr>
      </w:pPr>
      <w:r>
        <w:t xml:space="preserve">All drivers and </w:t>
      </w:r>
      <w:r w:rsidR="005C489E">
        <w:t>navigator</w:t>
      </w:r>
      <w:r>
        <w:t xml:space="preserve">s must wear overalls as well as gloves (optional for </w:t>
      </w:r>
      <w:r w:rsidR="005C489E">
        <w:t>navigator</w:t>
      </w:r>
      <w:r>
        <w:t xml:space="preserve">s), long underwear, a balaclava, socks and shoes homologated </w:t>
      </w:r>
      <w:r w:rsidR="0052486E" w:rsidRPr="007A2C65">
        <w:t xml:space="preserve">to </w:t>
      </w:r>
      <w:r w:rsidR="0052486E" w:rsidRPr="0052486E">
        <w:rPr>
          <w:highlight w:val="cyan"/>
        </w:rPr>
        <w:t xml:space="preserve">the FIA 8856-2000 standard (Technical List N°27) </w:t>
      </w:r>
      <w:r w:rsidR="0052486E" w:rsidRPr="0052486E">
        <w:rPr>
          <w:b/>
          <w:bCs/>
          <w:color w:val="FF0000"/>
          <w:highlight w:val="cyan"/>
        </w:rPr>
        <w:t>[Note: FIA 8856-2000 standard is valid for Regional Baja-Cups only</w:t>
      </w:r>
      <w:r w:rsidR="007A2C65">
        <w:rPr>
          <w:b/>
          <w:bCs/>
          <w:color w:val="FF0000"/>
          <w:highlight w:val="cyan"/>
        </w:rPr>
        <w:t xml:space="preserve">. In the event of a </w:t>
      </w:r>
      <w:r w:rsidR="002F5009">
        <w:rPr>
          <w:b/>
          <w:bCs/>
          <w:color w:val="FF0000"/>
          <w:highlight w:val="cyan"/>
        </w:rPr>
        <w:t>Baja</w:t>
      </w:r>
      <w:r w:rsidR="007A2C65">
        <w:rPr>
          <w:b/>
          <w:bCs/>
          <w:color w:val="FF0000"/>
          <w:highlight w:val="cyan"/>
        </w:rPr>
        <w:t xml:space="preserve"> counting both for the World Cup and a Regional Cup, only</w:t>
      </w:r>
      <w:r w:rsidR="007A2C65" w:rsidRPr="007A2C65">
        <w:rPr>
          <w:b/>
          <w:bCs/>
          <w:color w:val="FF0000"/>
          <w:highlight w:val="cyan"/>
        </w:rPr>
        <w:t xml:space="preserve"> </w:t>
      </w:r>
      <w:r w:rsidR="007A2C65">
        <w:rPr>
          <w:b/>
          <w:bCs/>
          <w:color w:val="FF0000"/>
          <w:highlight w:val="cyan"/>
        </w:rPr>
        <w:t xml:space="preserve">clothing complying with </w:t>
      </w:r>
      <w:r w:rsidR="007A2C65" w:rsidRPr="007A2C65">
        <w:rPr>
          <w:b/>
          <w:bCs/>
          <w:color w:val="FF0000"/>
          <w:highlight w:val="cyan"/>
        </w:rPr>
        <w:t>FIA  8856-20</w:t>
      </w:r>
      <w:r w:rsidR="007A2C65" w:rsidRPr="007A2C65">
        <w:rPr>
          <w:b/>
          <w:bCs/>
          <w:color w:val="FF0000"/>
          <w:highlight w:val="cyan"/>
          <w:u w:val="single"/>
        </w:rPr>
        <w:t>18</w:t>
      </w:r>
      <w:r w:rsidR="007A2C65" w:rsidRPr="007A2C65">
        <w:rPr>
          <w:b/>
          <w:bCs/>
          <w:color w:val="FF0000"/>
          <w:highlight w:val="cyan"/>
        </w:rPr>
        <w:t xml:space="preserve"> standard may be accepted.</w:t>
      </w:r>
      <w:r w:rsidR="0052486E" w:rsidRPr="007A2C65">
        <w:rPr>
          <w:b/>
          <w:bCs/>
          <w:color w:val="FF0000"/>
          <w:highlight w:val="cyan"/>
        </w:rPr>
        <w:t>]</w:t>
      </w:r>
      <w:r w:rsidR="0052486E" w:rsidRPr="007A2C65">
        <w:rPr>
          <w:highlight w:val="cyan"/>
        </w:rPr>
        <w:t xml:space="preserve"> or </w:t>
      </w:r>
      <w:r w:rsidRPr="007A2C65">
        <w:rPr>
          <w:highlight w:val="cyan"/>
        </w:rPr>
        <w:t>to</w:t>
      </w:r>
      <w:r>
        <w:t xml:space="preserve"> 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5C793382" w14:textId="7085B150" w:rsidR="00745379" w:rsidRP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38335117" w14:textId="77777777" w:rsidR="002B27E7" w:rsidRDefault="002B27E7" w:rsidP="00BD27B6">
      <w:pPr>
        <w:rPr>
          <w:b/>
          <w:bCs/>
        </w:rPr>
      </w:pPr>
    </w:p>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Paragraphedeliste"/>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Paragraphedeliste"/>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44288685" w:rsidR="00E277FF" w:rsidRDefault="00E277FF" w:rsidP="00E277FF">
      <w:pPr>
        <w:pStyle w:val="Paragraphedeliste"/>
        <w:numPr>
          <w:ilvl w:val="0"/>
          <w:numId w:val="22"/>
        </w:numPr>
      </w:pPr>
      <w:r>
        <w:t xml:space="preserve">the wearing of watch(es) by </w:t>
      </w:r>
      <w:r w:rsidR="005C489E">
        <w:t>navigator</w:t>
      </w:r>
      <w:r>
        <w:t>s, on the condition that the watch(es) is worn over the overall,</w:t>
      </w:r>
    </w:p>
    <w:p w14:paraId="180B8D6F" w14:textId="56206B3F" w:rsidR="00E277FF" w:rsidRDefault="00E277FF" w:rsidP="00E277FF">
      <w:pPr>
        <w:pStyle w:val="Paragraphedeliste"/>
        <w:numPr>
          <w:ilvl w:val="0"/>
          <w:numId w:val="22"/>
        </w:numPr>
      </w:pPr>
      <w:r>
        <w:t>the wearing of a single band-style ring providing it does not restrict the natural range of motion of the hand, and</w:t>
      </w:r>
    </w:p>
    <w:p w14:paraId="5DAA8D64" w14:textId="292875E2" w:rsidR="00BD27B6" w:rsidRDefault="00E277FF" w:rsidP="00E277FF">
      <w:pPr>
        <w:pStyle w:val="Paragraphedeliste"/>
        <w:numPr>
          <w:ilvl w:val="0"/>
          <w:numId w:val="22"/>
        </w:numPr>
      </w:pPr>
      <w:r>
        <w:t>the wearing of body piercing(s) providing they are not worn in and/or around the oral cavity.</w:t>
      </w:r>
    </w:p>
    <w:p w14:paraId="72FF0B7E" w14:textId="77777777" w:rsidR="006A4D5D" w:rsidRDefault="006A4D5D" w:rsidP="00BD27B6"/>
    <w:p w14:paraId="3BDAA560" w14:textId="77777777" w:rsidR="007E54C7" w:rsidRDefault="007E54C7" w:rsidP="00BD27B6"/>
    <w:p w14:paraId="4E072E9D"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19"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20"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104" w:name="_Hlk66456567"/>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bookmarkEnd w:id="104"/>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561674D3" w14:textId="63E50077" w:rsidR="00024F58" w:rsidRPr="006A4D5D" w:rsidRDefault="00024F58" w:rsidP="00024F58">
      <w:pPr>
        <w:pBdr>
          <w:bottom w:val="single" w:sz="4" w:space="1" w:color="auto"/>
        </w:pBdr>
        <w:ind w:left="1701" w:hanging="1701"/>
        <w:rPr>
          <w:b/>
          <w:sz w:val="24"/>
          <w:szCs w:val="24"/>
        </w:rPr>
      </w:pPr>
      <w:bookmarkStart w:id="105" w:name="_Hlk66456578"/>
      <w:r w:rsidRPr="00024F58">
        <w:rPr>
          <w:b/>
          <w:sz w:val="24"/>
          <w:szCs w:val="24"/>
        </w:rPr>
        <w:lastRenderedPageBreak/>
        <w:t>Appendix 6</w:t>
      </w:r>
      <w:r w:rsidRPr="00024F58">
        <w:rPr>
          <w:b/>
          <w:sz w:val="24"/>
          <w:szCs w:val="24"/>
        </w:rPr>
        <w:tab/>
        <w:t>Instructions for the use of the car-to-car communication system</w:t>
      </w:r>
    </w:p>
    <w:p w14:paraId="5BD44481" w14:textId="77777777" w:rsidR="00024F58" w:rsidRDefault="00024F58" w:rsidP="00024F58">
      <w:pPr>
        <w:tabs>
          <w:tab w:val="left" w:pos="0"/>
        </w:tabs>
        <w:ind w:left="2268" w:hanging="2268"/>
        <w:jc w:val="left"/>
        <w:rPr>
          <w:b/>
        </w:rPr>
      </w:pPr>
    </w:p>
    <w:p w14:paraId="7954FD39" w14:textId="77777777" w:rsidR="00024F58" w:rsidRDefault="00024F58" w:rsidP="00024F58">
      <w:pPr>
        <w:tabs>
          <w:tab w:val="left" w:pos="0"/>
        </w:tabs>
        <w:ind w:left="2268" w:hanging="2268"/>
        <w:jc w:val="left"/>
        <w:rPr>
          <w:b/>
        </w:rPr>
      </w:pPr>
    </w:p>
    <w:p w14:paraId="4C837748" w14:textId="77777777" w:rsidR="00024F58" w:rsidRPr="00D20CC9" w:rsidRDefault="00024F58" w:rsidP="00024F58">
      <w:r w:rsidRPr="009B50E4">
        <w:rPr>
          <w:highlight w:val="yellow"/>
        </w:rPr>
        <w:t>Add here</w:t>
      </w:r>
    </w:p>
    <w:p w14:paraId="6A83DD7F" w14:textId="77777777" w:rsidR="00024F58" w:rsidRDefault="00024F58" w:rsidP="00024F58">
      <w:pPr>
        <w:tabs>
          <w:tab w:val="left" w:pos="0"/>
        </w:tabs>
        <w:ind w:left="2268" w:hanging="2268"/>
        <w:jc w:val="left"/>
        <w:rPr>
          <w:b/>
        </w:rPr>
      </w:pPr>
    </w:p>
    <w:p w14:paraId="5FD530E5" w14:textId="77777777" w:rsidR="00024F58" w:rsidRDefault="00024F58" w:rsidP="00024F58">
      <w:pPr>
        <w:tabs>
          <w:tab w:val="left" w:pos="0"/>
        </w:tabs>
        <w:ind w:left="2268" w:hanging="2268"/>
        <w:jc w:val="left"/>
        <w:rPr>
          <w:b/>
        </w:rPr>
      </w:pPr>
    </w:p>
    <w:bookmarkEnd w:id="105"/>
    <w:p w14:paraId="31B24B1F" w14:textId="59D5C81B" w:rsidR="00B2480E" w:rsidRDefault="00B2480E" w:rsidP="00B2480E"/>
    <w:sectPr w:rsidR="00B2480E" w:rsidSect="001D1C53">
      <w:footerReference w:type="default" r:id="rId21"/>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14E2B" w14:textId="77777777" w:rsidR="001D1C53" w:rsidRPr="00766668" w:rsidRDefault="001D1C53" w:rsidP="003C5A8D">
      <w:r w:rsidRPr="00766668">
        <w:separator/>
      </w:r>
    </w:p>
  </w:endnote>
  <w:endnote w:type="continuationSeparator" w:id="0">
    <w:p w14:paraId="2199A560" w14:textId="77777777" w:rsidR="001D1C53" w:rsidRPr="00766668" w:rsidRDefault="001D1C53"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EB39" w14:textId="77777777" w:rsidR="00964247" w:rsidRPr="00556920" w:rsidRDefault="00964247" w:rsidP="00295786">
    <w:pPr>
      <w:pBdr>
        <w:top w:val="single" w:sz="8" w:space="1" w:color="auto"/>
      </w:pBdr>
    </w:pPr>
  </w:p>
  <w:p w14:paraId="2507B9F5" w14:textId="44FE478A"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5C489E">
      <w:rPr>
        <w:rFonts w:cs="Arial"/>
        <w:sz w:val="18"/>
        <w:szCs w:val="18"/>
        <w:lang w:val="en-US"/>
      </w:rPr>
      <w:t>2025</w:t>
    </w:r>
    <w:r w:rsidRPr="005C489E">
      <w:rPr>
        <w:rFonts w:cs="Arial"/>
        <w:sz w:val="18"/>
        <w:szCs w:val="18"/>
        <w:highlight w:val="yellow"/>
        <w:lang w:val="en-US"/>
      </w:rPr>
      <w:t>/</w:t>
    </w:r>
    <w:r w:rsidR="005C489E" w:rsidRPr="005C489E">
      <w:rPr>
        <w:rFonts w:cs="Arial"/>
        <w:b/>
        <w:bCs/>
        <w:sz w:val="18"/>
        <w:szCs w:val="18"/>
        <w:highlight w:val="yellow"/>
        <w:lang w:val="en-US"/>
      </w:rPr>
      <w:t>01</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5C489E">
      <w:rPr>
        <w:rFonts w:cs="Arial"/>
        <w:sz w:val="18"/>
        <w:szCs w:val="18"/>
        <w:lang w:val="en-US"/>
      </w:rPr>
      <w:t>11/02/2025</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B91F6" w14:textId="77777777" w:rsidR="001D1C53" w:rsidRPr="00766668" w:rsidRDefault="001D1C53" w:rsidP="003C5A8D">
      <w:r w:rsidRPr="00766668">
        <w:separator/>
      </w:r>
    </w:p>
  </w:footnote>
  <w:footnote w:type="continuationSeparator" w:id="0">
    <w:p w14:paraId="62A6F4C8" w14:textId="77777777" w:rsidR="001D1C53" w:rsidRPr="00766668" w:rsidRDefault="001D1C53" w:rsidP="003C5A8D">
      <w:r w:rsidRPr="0076666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3837E1"/>
    <w:multiLevelType w:val="hybridMultilevel"/>
    <w:tmpl w:val="428ECADE"/>
    <w:lvl w:ilvl="0" w:tplc="80C0C0F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DF764A"/>
    <w:multiLevelType w:val="hybridMultilevel"/>
    <w:tmpl w:val="6D14EF56"/>
    <w:lvl w:ilvl="0" w:tplc="B546E292">
      <w:start w:val="1"/>
      <w:numFmt w:val="lowerRoman"/>
      <w:lvlText w:val="(%1)"/>
      <w:lvlJc w:val="left"/>
      <w:pPr>
        <w:ind w:left="360" w:hanging="360"/>
      </w:pPr>
      <w:rPr>
        <w:rFonts w:hint="default"/>
      </w:rPr>
    </w:lvl>
    <w:lvl w:ilvl="1" w:tplc="08090019" w:tentative="1">
      <w:start w:val="1"/>
      <w:numFmt w:val="lowerLetter"/>
      <w:lvlText w:val="%2."/>
      <w:lvlJc w:val="left"/>
      <w:pPr>
        <w:ind w:left="375" w:hanging="360"/>
      </w:pPr>
    </w:lvl>
    <w:lvl w:ilvl="2" w:tplc="0809001B" w:tentative="1">
      <w:start w:val="1"/>
      <w:numFmt w:val="lowerRoman"/>
      <w:lvlText w:val="%3."/>
      <w:lvlJc w:val="right"/>
      <w:pPr>
        <w:ind w:left="1095" w:hanging="180"/>
      </w:pPr>
    </w:lvl>
    <w:lvl w:ilvl="3" w:tplc="0809000F" w:tentative="1">
      <w:start w:val="1"/>
      <w:numFmt w:val="decimal"/>
      <w:lvlText w:val="%4."/>
      <w:lvlJc w:val="left"/>
      <w:pPr>
        <w:ind w:left="1815" w:hanging="360"/>
      </w:pPr>
    </w:lvl>
    <w:lvl w:ilvl="4" w:tplc="08090019" w:tentative="1">
      <w:start w:val="1"/>
      <w:numFmt w:val="lowerLetter"/>
      <w:lvlText w:val="%5."/>
      <w:lvlJc w:val="left"/>
      <w:pPr>
        <w:ind w:left="2535" w:hanging="360"/>
      </w:pPr>
    </w:lvl>
    <w:lvl w:ilvl="5" w:tplc="0809001B" w:tentative="1">
      <w:start w:val="1"/>
      <w:numFmt w:val="lowerRoman"/>
      <w:lvlText w:val="%6."/>
      <w:lvlJc w:val="right"/>
      <w:pPr>
        <w:ind w:left="3255" w:hanging="180"/>
      </w:pPr>
    </w:lvl>
    <w:lvl w:ilvl="6" w:tplc="0809000F" w:tentative="1">
      <w:start w:val="1"/>
      <w:numFmt w:val="decimal"/>
      <w:lvlText w:val="%7."/>
      <w:lvlJc w:val="left"/>
      <w:pPr>
        <w:ind w:left="3975" w:hanging="360"/>
      </w:pPr>
    </w:lvl>
    <w:lvl w:ilvl="7" w:tplc="08090019" w:tentative="1">
      <w:start w:val="1"/>
      <w:numFmt w:val="lowerLetter"/>
      <w:lvlText w:val="%8."/>
      <w:lvlJc w:val="left"/>
      <w:pPr>
        <w:ind w:left="4695" w:hanging="360"/>
      </w:pPr>
    </w:lvl>
    <w:lvl w:ilvl="8" w:tplc="0809001B" w:tentative="1">
      <w:start w:val="1"/>
      <w:numFmt w:val="lowerRoman"/>
      <w:lvlText w:val="%9."/>
      <w:lvlJc w:val="right"/>
      <w:pPr>
        <w:ind w:left="5415" w:hanging="180"/>
      </w:pPr>
    </w:lvl>
  </w:abstractNum>
  <w:abstractNum w:abstractNumId="4"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5363D4"/>
    <w:multiLevelType w:val="hybridMultilevel"/>
    <w:tmpl w:val="198A40D0"/>
    <w:lvl w:ilvl="0" w:tplc="B5E6A564">
      <w:start w:val="15"/>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E1E361B"/>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7" w15:restartNumberingAfterBreak="0">
    <w:nsid w:val="15A350BE"/>
    <w:multiLevelType w:val="hybridMultilevel"/>
    <w:tmpl w:val="4CC80AF6"/>
    <w:lvl w:ilvl="0" w:tplc="E9948C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D1DD2"/>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E94C1B"/>
    <w:multiLevelType w:val="hybridMultilevel"/>
    <w:tmpl w:val="A824D7B4"/>
    <w:lvl w:ilvl="0" w:tplc="5D445A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D63513"/>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5D66BF"/>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7"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9110304"/>
    <w:multiLevelType w:val="hybridMultilevel"/>
    <w:tmpl w:val="D43EE8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7D573A"/>
    <w:multiLevelType w:val="hybridMultilevel"/>
    <w:tmpl w:val="2E4EB412"/>
    <w:lvl w:ilvl="0" w:tplc="B546E292">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num w:numId="1" w16cid:durableId="1523396739">
    <w:abstractNumId w:val="0"/>
  </w:num>
  <w:num w:numId="2" w16cid:durableId="1896426918">
    <w:abstractNumId w:val="4"/>
  </w:num>
  <w:num w:numId="3" w16cid:durableId="1733189795">
    <w:abstractNumId w:val="2"/>
  </w:num>
  <w:num w:numId="4" w16cid:durableId="1779641305">
    <w:abstractNumId w:val="9"/>
  </w:num>
  <w:num w:numId="5" w16cid:durableId="170026432">
    <w:abstractNumId w:val="14"/>
  </w:num>
  <w:num w:numId="6" w16cid:durableId="737360744">
    <w:abstractNumId w:val="11"/>
  </w:num>
  <w:num w:numId="7" w16cid:durableId="1420372918">
    <w:abstractNumId w:val="12"/>
  </w:num>
  <w:num w:numId="8" w16cid:durableId="1805082253">
    <w:abstractNumId w:val="19"/>
  </w:num>
  <w:num w:numId="9" w16cid:durableId="613638390">
    <w:abstractNumId w:val="10"/>
  </w:num>
  <w:num w:numId="10" w16cid:durableId="763232825">
    <w:abstractNumId w:val="2"/>
  </w:num>
  <w:num w:numId="11" w16cid:durableId="447238849">
    <w:abstractNumId w:val="2"/>
  </w:num>
  <w:num w:numId="12" w16cid:durableId="88895165">
    <w:abstractNumId w:val="2"/>
  </w:num>
  <w:num w:numId="13" w16cid:durableId="1980916488">
    <w:abstractNumId w:val="2"/>
  </w:num>
  <w:num w:numId="14" w16cid:durableId="65106856">
    <w:abstractNumId w:val="2"/>
  </w:num>
  <w:num w:numId="15" w16cid:durableId="1559127135">
    <w:abstractNumId w:val="2"/>
  </w:num>
  <w:num w:numId="16" w16cid:durableId="1838612972">
    <w:abstractNumId w:val="2"/>
  </w:num>
  <w:num w:numId="17" w16cid:durableId="1890070023">
    <w:abstractNumId w:val="4"/>
  </w:num>
  <w:num w:numId="18" w16cid:durableId="1565533028">
    <w:abstractNumId w:val="2"/>
  </w:num>
  <w:num w:numId="19" w16cid:durableId="1433818206">
    <w:abstractNumId w:val="2"/>
  </w:num>
  <w:num w:numId="20" w16cid:durableId="365061158">
    <w:abstractNumId w:val="2"/>
  </w:num>
  <w:num w:numId="21" w16cid:durableId="925917181">
    <w:abstractNumId w:val="13"/>
  </w:num>
  <w:num w:numId="22" w16cid:durableId="768625020">
    <w:abstractNumId w:val="17"/>
  </w:num>
  <w:num w:numId="23" w16cid:durableId="1172834763">
    <w:abstractNumId w:val="7"/>
  </w:num>
  <w:num w:numId="24" w16cid:durableId="1344018176">
    <w:abstractNumId w:val="5"/>
  </w:num>
  <w:num w:numId="25" w16cid:durableId="1350908870">
    <w:abstractNumId w:val="3"/>
  </w:num>
  <w:num w:numId="26" w16cid:durableId="1295679145">
    <w:abstractNumId w:val="6"/>
  </w:num>
  <w:num w:numId="27" w16cid:durableId="2006594570">
    <w:abstractNumId w:val="15"/>
  </w:num>
  <w:num w:numId="28" w16cid:durableId="521748524">
    <w:abstractNumId w:val="8"/>
  </w:num>
  <w:num w:numId="29" w16cid:durableId="572274732">
    <w:abstractNumId w:val="1"/>
  </w:num>
  <w:num w:numId="30" w16cid:durableId="912809937">
    <w:abstractNumId w:val="16"/>
  </w:num>
  <w:num w:numId="31" w16cid:durableId="453641085">
    <w:abstractNumId w:val="20"/>
  </w:num>
  <w:num w:numId="32" w16cid:durableId="48116658">
    <w:abstractNumId w:val="1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bian Coulon">
    <w15:presenceInfo w15:providerId="AD" w15:userId="S::fcoulon@fia.com::43d29195-e3d1-4b23-b096-5df1a99bce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851"/>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2109F"/>
    <w:rsid w:val="00022242"/>
    <w:rsid w:val="000223B5"/>
    <w:rsid w:val="00023205"/>
    <w:rsid w:val="00024118"/>
    <w:rsid w:val="00024162"/>
    <w:rsid w:val="00024360"/>
    <w:rsid w:val="00024B23"/>
    <w:rsid w:val="00024F58"/>
    <w:rsid w:val="00026035"/>
    <w:rsid w:val="00026C74"/>
    <w:rsid w:val="00027DAC"/>
    <w:rsid w:val="00027E37"/>
    <w:rsid w:val="00030B8C"/>
    <w:rsid w:val="00031DE5"/>
    <w:rsid w:val="00031E76"/>
    <w:rsid w:val="00032E5B"/>
    <w:rsid w:val="000339E7"/>
    <w:rsid w:val="00033E83"/>
    <w:rsid w:val="000343A2"/>
    <w:rsid w:val="00035F41"/>
    <w:rsid w:val="000400E1"/>
    <w:rsid w:val="00041713"/>
    <w:rsid w:val="000425A5"/>
    <w:rsid w:val="000500A1"/>
    <w:rsid w:val="00050F7C"/>
    <w:rsid w:val="00053FD9"/>
    <w:rsid w:val="0005559A"/>
    <w:rsid w:val="00056627"/>
    <w:rsid w:val="000611DC"/>
    <w:rsid w:val="0006152C"/>
    <w:rsid w:val="000623BE"/>
    <w:rsid w:val="00062A74"/>
    <w:rsid w:val="00063F8A"/>
    <w:rsid w:val="00064EAD"/>
    <w:rsid w:val="00065C5F"/>
    <w:rsid w:val="0006661C"/>
    <w:rsid w:val="0006729C"/>
    <w:rsid w:val="0006731A"/>
    <w:rsid w:val="00067EDE"/>
    <w:rsid w:val="00073C17"/>
    <w:rsid w:val="00075A9E"/>
    <w:rsid w:val="0007697A"/>
    <w:rsid w:val="00076F5D"/>
    <w:rsid w:val="00080DB7"/>
    <w:rsid w:val="000821F1"/>
    <w:rsid w:val="00082E0B"/>
    <w:rsid w:val="000849C7"/>
    <w:rsid w:val="00085A80"/>
    <w:rsid w:val="000863C6"/>
    <w:rsid w:val="00087FBC"/>
    <w:rsid w:val="00090B50"/>
    <w:rsid w:val="00091075"/>
    <w:rsid w:val="00092379"/>
    <w:rsid w:val="00093FB2"/>
    <w:rsid w:val="0009493D"/>
    <w:rsid w:val="00095249"/>
    <w:rsid w:val="000957A6"/>
    <w:rsid w:val="00096D3C"/>
    <w:rsid w:val="000A1DF5"/>
    <w:rsid w:val="000A1EAD"/>
    <w:rsid w:val="000A2748"/>
    <w:rsid w:val="000A3758"/>
    <w:rsid w:val="000A39FC"/>
    <w:rsid w:val="000A3EA4"/>
    <w:rsid w:val="000A6B41"/>
    <w:rsid w:val="000A6F96"/>
    <w:rsid w:val="000A78A1"/>
    <w:rsid w:val="000A7C00"/>
    <w:rsid w:val="000B06F7"/>
    <w:rsid w:val="000B26C3"/>
    <w:rsid w:val="000B2EEF"/>
    <w:rsid w:val="000B3D66"/>
    <w:rsid w:val="000B64F0"/>
    <w:rsid w:val="000B69ED"/>
    <w:rsid w:val="000C22B2"/>
    <w:rsid w:val="000C4F44"/>
    <w:rsid w:val="000D1F60"/>
    <w:rsid w:val="000D254C"/>
    <w:rsid w:val="000D27C8"/>
    <w:rsid w:val="000D2AB9"/>
    <w:rsid w:val="000D3444"/>
    <w:rsid w:val="000D3C56"/>
    <w:rsid w:val="000D4275"/>
    <w:rsid w:val="000E00B3"/>
    <w:rsid w:val="000E0241"/>
    <w:rsid w:val="000E0E3C"/>
    <w:rsid w:val="000E1CCF"/>
    <w:rsid w:val="000E468D"/>
    <w:rsid w:val="000E4C36"/>
    <w:rsid w:val="000E7692"/>
    <w:rsid w:val="000F1856"/>
    <w:rsid w:val="000F2179"/>
    <w:rsid w:val="000F24B6"/>
    <w:rsid w:val="000F24C1"/>
    <w:rsid w:val="000F61FD"/>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140B"/>
    <w:rsid w:val="00145396"/>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0257"/>
    <w:rsid w:val="00182176"/>
    <w:rsid w:val="00186511"/>
    <w:rsid w:val="00187096"/>
    <w:rsid w:val="00187AB1"/>
    <w:rsid w:val="001905A4"/>
    <w:rsid w:val="0019182F"/>
    <w:rsid w:val="0019254F"/>
    <w:rsid w:val="00192729"/>
    <w:rsid w:val="00194239"/>
    <w:rsid w:val="00194DF6"/>
    <w:rsid w:val="00195552"/>
    <w:rsid w:val="001970D4"/>
    <w:rsid w:val="00197FBE"/>
    <w:rsid w:val="001A0268"/>
    <w:rsid w:val="001A1610"/>
    <w:rsid w:val="001A2245"/>
    <w:rsid w:val="001A34D6"/>
    <w:rsid w:val="001A4033"/>
    <w:rsid w:val="001A6391"/>
    <w:rsid w:val="001A68BD"/>
    <w:rsid w:val="001B0FC8"/>
    <w:rsid w:val="001B14BC"/>
    <w:rsid w:val="001B1713"/>
    <w:rsid w:val="001B575B"/>
    <w:rsid w:val="001B5B84"/>
    <w:rsid w:val="001B672F"/>
    <w:rsid w:val="001B6BB1"/>
    <w:rsid w:val="001B7818"/>
    <w:rsid w:val="001C06CE"/>
    <w:rsid w:val="001C26CE"/>
    <w:rsid w:val="001C34F1"/>
    <w:rsid w:val="001C367F"/>
    <w:rsid w:val="001C4761"/>
    <w:rsid w:val="001C4E3F"/>
    <w:rsid w:val="001C6D96"/>
    <w:rsid w:val="001C7164"/>
    <w:rsid w:val="001C72EC"/>
    <w:rsid w:val="001D0795"/>
    <w:rsid w:val="001D1575"/>
    <w:rsid w:val="001D1C53"/>
    <w:rsid w:val="001D1EB5"/>
    <w:rsid w:val="001D247F"/>
    <w:rsid w:val="001D299D"/>
    <w:rsid w:val="001D48E2"/>
    <w:rsid w:val="001D4A25"/>
    <w:rsid w:val="001D4FA5"/>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AB5"/>
    <w:rsid w:val="00212E68"/>
    <w:rsid w:val="00213A6A"/>
    <w:rsid w:val="00214E64"/>
    <w:rsid w:val="00215790"/>
    <w:rsid w:val="00215DF6"/>
    <w:rsid w:val="00216057"/>
    <w:rsid w:val="00217659"/>
    <w:rsid w:val="002216E2"/>
    <w:rsid w:val="002219EC"/>
    <w:rsid w:val="00222A73"/>
    <w:rsid w:val="002259D2"/>
    <w:rsid w:val="00227607"/>
    <w:rsid w:val="002330D0"/>
    <w:rsid w:val="00234402"/>
    <w:rsid w:val="00234798"/>
    <w:rsid w:val="00234EF8"/>
    <w:rsid w:val="002372E1"/>
    <w:rsid w:val="0024100E"/>
    <w:rsid w:val="00241CDC"/>
    <w:rsid w:val="002426EA"/>
    <w:rsid w:val="00243558"/>
    <w:rsid w:val="002436A6"/>
    <w:rsid w:val="00244CFB"/>
    <w:rsid w:val="00245033"/>
    <w:rsid w:val="002461AF"/>
    <w:rsid w:val="00250168"/>
    <w:rsid w:val="00252E64"/>
    <w:rsid w:val="00253545"/>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5DCB"/>
    <w:rsid w:val="0027651C"/>
    <w:rsid w:val="002768FC"/>
    <w:rsid w:val="00281CCD"/>
    <w:rsid w:val="00284210"/>
    <w:rsid w:val="00284924"/>
    <w:rsid w:val="00284C55"/>
    <w:rsid w:val="00285B8D"/>
    <w:rsid w:val="00286DEE"/>
    <w:rsid w:val="002870C6"/>
    <w:rsid w:val="0028799F"/>
    <w:rsid w:val="00287B2E"/>
    <w:rsid w:val="00291C19"/>
    <w:rsid w:val="00292BB5"/>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E1EA9"/>
    <w:rsid w:val="002E2AB8"/>
    <w:rsid w:val="002E333F"/>
    <w:rsid w:val="002E4CE5"/>
    <w:rsid w:val="002E757D"/>
    <w:rsid w:val="002E7BB1"/>
    <w:rsid w:val="002F0467"/>
    <w:rsid w:val="002F1E69"/>
    <w:rsid w:val="002F34E6"/>
    <w:rsid w:val="002F372E"/>
    <w:rsid w:val="002F3A34"/>
    <w:rsid w:val="002F3A9A"/>
    <w:rsid w:val="002F4157"/>
    <w:rsid w:val="002F5009"/>
    <w:rsid w:val="002F52C5"/>
    <w:rsid w:val="00300996"/>
    <w:rsid w:val="00305AB9"/>
    <w:rsid w:val="0030616D"/>
    <w:rsid w:val="003061C5"/>
    <w:rsid w:val="003072F1"/>
    <w:rsid w:val="0031161B"/>
    <w:rsid w:val="00311A57"/>
    <w:rsid w:val="00312898"/>
    <w:rsid w:val="00315721"/>
    <w:rsid w:val="003157C7"/>
    <w:rsid w:val="003162FB"/>
    <w:rsid w:val="0031754B"/>
    <w:rsid w:val="00317C29"/>
    <w:rsid w:val="0032005C"/>
    <w:rsid w:val="003205FF"/>
    <w:rsid w:val="00320CD7"/>
    <w:rsid w:val="00321B16"/>
    <w:rsid w:val="00322121"/>
    <w:rsid w:val="00322D90"/>
    <w:rsid w:val="00327028"/>
    <w:rsid w:val="00327117"/>
    <w:rsid w:val="00331F5E"/>
    <w:rsid w:val="00332B9D"/>
    <w:rsid w:val="00333A91"/>
    <w:rsid w:val="00335E00"/>
    <w:rsid w:val="00336CE7"/>
    <w:rsid w:val="00337C00"/>
    <w:rsid w:val="0034063F"/>
    <w:rsid w:val="003409CD"/>
    <w:rsid w:val="003413F7"/>
    <w:rsid w:val="00344BD1"/>
    <w:rsid w:val="00345551"/>
    <w:rsid w:val="00351A4F"/>
    <w:rsid w:val="0035343A"/>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66F0A"/>
    <w:rsid w:val="00370963"/>
    <w:rsid w:val="00370BEC"/>
    <w:rsid w:val="003711C3"/>
    <w:rsid w:val="00371529"/>
    <w:rsid w:val="00372E80"/>
    <w:rsid w:val="00375067"/>
    <w:rsid w:val="00375874"/>
    <w:rsid w:val="00376BA8"/>
    <w:rsid w:val="00376C23"/>
    <w:rsid w:val="00377288"/>
    <w:rsid w:val="00384AC7"/>
    <w:rsid w:val="00384DD0"/>
    <w:rsid w:val="00385E5F"/>
    <w:rsid w:val="003908DC"/>
    <w:rsid w:val="00390B11"/>
    <w:rsid w:val="00390E16"/>
    <w:rsid w:val="00390EA4"/>
    <w:rsid w:val="0039160C"/>
    <w:rsid w:val="003923A7"/>
    <w:rsid w:val="0039270F"/>
    <w:rsid w:val="00393336"/>
    <w:rsid w:val="00395F14"/>
    <w:rsid w:val="003964C4"/>
    <w:rsid w:val="003971C4"/>
    <w:rsid w:val="003A056A"/>
    <w:rsid w:val="003A071B"/>
    <w:rsid w:val="003A08FA"/>
    <w:rsid w:val="003A2614"/>
    <w:rsid w:val="003A2EDB"/>
    <w:rsid w:val="003A373F"/>
    <w:rsid w:val="003A4E88"/>
    <w:rsid w:val="003A51D2"/>
    <w:rsid w:val="003A5A77"/>
    <w:rsid w:val="003A6CBB"/>
    <w:rsid w:val="003A7E8F"/>
    <w:rsid w:val="003B006A"/>
    <w:rsid w:val="003B02F8"/>
    <w:rsid w:val="003B0D17"/>
    <w:rsid w:val="003B0F57"/>
    <w:rsid w:val="003B1C1E"/>
    <w:rsid w:val="003B2F09"/>
    <w:rsid w:val="003B32B0"/>
    <w:rsid w:val="003B4A5E"/>
    <w:rsid w:val="003B651A"/>
    <w:rsid w:val="003C02F0"/>
    <w:rsid w:val="003C32BB"/>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0CD4"/>
    <w:rsid w:val="003E131E"/>
    <w:rsid w:val="003E24BA"/>
    <w:rsid w:val="003E2F7F"/>
    <w:rsid w:val="003E3DB2"/>
    <w:rsid w:val="003E7730"/>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11AB8"/>
    <w:rsid w:val="00411F15"/>
    <w:rsid w:val="00412A94"/>
    <w:rsid w:val="0041395D"/>
    <w:rsid w:val="00413F6C"/>
    <w:rsid w:val="004142EB"/>
    <w:rsid w:val="004158B1"/>
    <w:rsid w:val="0041666C"/>
    <w:rsid w:val="0041751A"/>
    <w:rsid w:val="00421D7D"/>
    <w:rsid w:val="004240C8"/>
    <w:rsid w:val="004250F0"/>
    <w:rsid w:val="004267A7"/>
    <w:rsid w:val="004269B0"/>
    <w:rsid w:val="004272BC"/>
    <w:rsid w:val="004277BB"/>
    <w:rsid w:val="00427B6F"/>
    <w:rsid w:val="0043092F"/>
    <w:rsid w:val="00431D82"/>
    <w:rsid w:val="00432FA5"/>
    <w:rsid w:val="004341F7"/>
    <w:rsid w:val="00434EB3"/>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3B14"/>
    <w:rsid w:val="00453E7D"/>
    <w:rsid w:val="00454B49"/>
    <w:rsid w:val="00455D35"/>
    <w:rsid w:val="00455F08"/>
    <w:rsid w:val="004573F0"/>
    <w:rsid w:val="00457B5F"/>
    <w:rsid w:val="00461315"/>
    <w:rsid w:val="004643FA"/>
    <w:rsid w:val="004649EF"/>
    <w:rsid w:val="00464C9D"/>
    <w:rsid w:val="0046507F"/>
    <w:rsid w:val="00465589"/>
    <w:rsid w:val="00465B81"/>
    <w:rsid w:val="00467C5D"/>
    <w:rsid w:val="00467D7D"/>
    <w:rsid w:val="004735FB"/>
    <w:rsid w:val="00473840"/>
    <w:rsid w:val="004752FD"/>
    <w:rsid w:val="004769C7"/>
    <w:rsid w:val="00476D5C"/>
    <w:rsid w:val="00476FFF"/>
    <w:rsid w:val="0047726E"/>
    <w:rsid w:val="00480BC4"/>
    <w:rsid w:val="00482E15"/>
    <w:rsid w:val="00486E64"/>
    <w:rsid w:val="00490351"/>
    <w:rsid w:val="00491E3B"/>
    <w:rsid w:val="00493E70"/>
    <w:rsid w:val="004948E1"/>
    <w:rsid w:val="00494C26"/>
    <w:rsid w:val="00495030"/>
    <w:rsid w:val="00495109"/>
    <w:rsid w:val="0049543C"/>
    <w:rsid w:val="004957BA"/>
    <w:rsid w:val="00496F3D"/>
    <w:rsid w:val="004A0176"/>
    <w:rsid w:val="004A124A"/>
    <w:rsid w:val="004A3BB9"/>
    <w:rsid w:val="004A6C88"/>
    <w:rsid w:val="004A7248"/>
    <w:rsid w:val="004A76A8"/>
    <w:rsid w:val="004A7A38"/>
    <w:rsid w:val="004B2117"/>
    <w:rsid w:val="004B6B52"/>
    <w:rsid w:val="004B75F7"/>
    <w:rsid w:val="004C0505"/>
    <w:rsid w:val="004C14DE"/>
    <w:rsid w:val="004C287E"/>
    <w:rsid w:val="004C311B"/>
    <w:rsid w:val="004C368C"/>
    <w:rsid w:val="004C3CA4"/>
    <w:rsid w:val="004C428E"/>
    <w:rsid w:val="004C5F74"/>
    <w:rsid w:val="004D1677"/>
    <w:rsid w:val="004D17F0"/>
    <w:rsid w:val="004D2C51"/>
    <w:rsid w:val="004D44BD"/>
    <w:rsid w:val="004D6266"/>
    <w:rsid w:val="004D6980"/>
    <w:rsid w:val="004D7372"/>
    <w:rsid w:val="004D73C1"/>
    <w:rsid w:val="004D768B"/>
    <w:rsid w:val="004D7C2F"/>
    <w:rsid w:val="004E6170"/>
    <w:rsid w:val="004F37F0"/>
    <w:rsid w:val="004F50B0"/>
    <w:rsid w:val="00500106"/>
    <w:rsid w:val="00501575"/>
    <w:rsid w:val="005045AE"/>
    <w:rsid w:val="00504739"/>
    <w:rsid w:val="0050526D"/>
    <w:rsid w:val="0050571E"/>
    <w:rsid w:val="00505C11"/>
    <w:rsid w:val="0050651E"/>
    <w:rsid w:val="005075C5"/>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90E"/>
    <w:rsid w:val="00552D00"/>
    <w:rsid w:val="00555CF2"/>
    <w:rsid w:val="00556920"/>
    <w:rsid w:val="0055774D"/>
    <w:rsid w:val="00560574"/>
    <w:rsid w:val="00561541"/>
    <w:rsid w:val="00561E3B"/>
    <w:rsid w:val="005626E2"/>
    <w:rsid w:val="00562BCE"/>
    <w:rsid w:val="0056471E"/>
    <w:rsid w:val="00564F3B"/>
    <w:rsid w:val="0056566A"/>
    <w:rsid w:val="00567CE1"/>
    <w:rsid w:val="00571405"/>
    <w:rsid w:val="005733E3"/>
    <w:rsid w:val="00575D50"/>
    <w:rsid w:val="0057620B"/>
    <w:rsid w:val="005769B1"/>
    <w:rsid w:val="00576B68"/>
    <w:rsid w:val="00581F36"/>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489E"/>
    <w:rsid w:val="005C4FEC"/>
    <w:rsid w:val="005C5BB2"/>
    <w:rsid w:val="005D1ADA"/>
    <w:rsid w:val="005D2D2D"/>
    <w:rsid w:val="005D2FAB"/>
    <w:rsid w:val="005D4F52"/>
    <w:rsid w:val="005E0730"/>
    <w:rsid w:val="005E0EDD"/>
    <w:rsid w:val="005E1D92"/>
    <w:rsid w:val="005E26F1"/>
    <w:rsid w:val="005E3CC7"/>
    <w:rsid w:val="005E4057"/>
    <w:rsid w:val="005E459B"/>
    <w:rsid w:val="005E5B56"/>
    <w:rsid w:val="005E748E"/>
    <w:rsid w:val="005F2CAD"/>
    <w:rsid w:val="005F313E"/>
    <w:rsid w:val="005F46BC"/>
    <w:rsid w:val="005F4C27"/>
    <w:rsid w:val="005F53A7"/>
    <w:rsid w:val="0060058F"/>
    <w:rsid w:val="00600C55"/>
    <w:rsid w:val="0060178F"/>
    <w:rsid w:val="00601B60"/>
    <w:rsid w:val="0060470E"/>
    <w:rsid w:val="00604837"/>
    <w:rsid w:val="00604C95"/>
    <w:rsid w:val="00604FCC"/>
    <w:rsid w:val="006066E0"/>
    <w:rsid w:val="00606959"/>
    <w:rsid w:val="00607861"/>
    <w:rsid w:val="006109F0"/>
    <w:rsid w:val="00612A86"/>
    <w:rsid w:val="00616521"/>
    <w:rsid w:val="0062389F"/>
    <w:rsid w:val="00624C2A"/>
    <w:rsid w:val="00624EE8"/>
    <w:rsid w:val="00630749"/>
    <w:rsid w:val="00631BDA"/>
    <w:rsid w:val="00631D76"/>
    <w:rsid w:val="006325F1"/>
    <w:rsid w:val="0063332F"/>
    <w:rsid w:val="006338B5"/>
    <w:rsid w:val="00634C57"/>
    <w:rsid w:val="00635392"/>
    <w:rsid w:val="00641CAA"/>
    <w:rsid w:val="00643090"/>
    <w:rsid w:val="00645C90"/>
    <w:rsid w:val="006470E7"/>
    <w:rsid w:val="006471F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41D1"/>
    <w:rsid w:val="006E4753"/>
    <w:rsid w:val="006E650A"/>
    <w:rsid w:val="006F0793"/>
    <w:rsid w:val="006F3038"/>
    <w:rsid w:val="006F4540"/>
    <w:rsid w:val="006F4FA8"/>
    <w:rsid w:val="006F52F8"/>
    <w:rsid w:val="006F5BF3"/>
    <w:rsid w:val="006F5F2E"/>
    <w:rsid w:val="006F64D9"/>
    <w:rsid w:val="006F7483"/>
    <w:rsid w:val="00700013"/>
    <w:rsid w:val="00700AC5"/>
    <w:rsid w:val="007026D1"/>
    <w:rsid w:val="00705B6B"/>
    <w:rsid w:val="00707DC3"/>
    <w:rsid w:val="00710004"/>
    <w:rsid w:val="00710765"/>
    <w:rsid w:val="0071144E"/>
    <w:rsid w:val="00714F1C"/>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2D8B"/>
    <w:rsid w:val="007434F8"/>
    <w:rsid w:val="00743685"/>
    <w:rsid w:val="00744407"/>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35A9"/>
    <w:rsid w:val="007658A4"/>
    <w:rsid w:val="00766668"/>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2C65"/>
    <w:rsid w:val="007A3236"/>
    <w:rsid w:val="007A3DDA"/>
    <w:rsid w:val="007A4D49"/>
    <w:rsid w:val="007A4FEC"/>
    <w:rsid w:val="007A5EA8"/>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72A6"/>
    <w:rsid w:val="007D0B5C"/>
    <w:rsid w:val="007D14D4"/>
    <w:rsid w:val="007D1BBB"/>
    <w:rsid w:val="007D22A7"/>
    <w:rsid w:val="007D5554"/>
    <w:rsid w:val="007D790A"/>
    <w:rsid w:val="007E07EA"/>
    <w:rsid w:val="007E5230"/>
    <w:rsid w:val="007E54C7"/>
    <w:rsid w:val="007E5956"/>
    <w:rsid w:val="007E5BAE"/>
    <w:rsid w:val="007F1F6D"/>
    <w:rsid w:val="007F2DFB"/>
    <w:rsid w:val="007F4EB4"/>
    <w:rsid w:val="007F4FC9"/>
    <w:rsid w:val="007F5F7C"/>
    <w:rsid w:val="008003F9"/>
    <w:rsid w:val="00801D3C"/>
    <w:rsid w:val="0080339E"/>
    <w:rsid w:val="0080744B"/>
    <w:rsid w:val="00810478"/>
    <w:rsid w:val="008119A2"/>
    <w:rsid w:val="00813D4B"/>
    <w:rsid w:val="00820210"/>
    <w:rsid w:val="00822C0B"/>
    <w:rsid w:val="008247EE"/>
    <w:rsid w:val="00824C04"/>
    <w:rsid w:val="00824F74"/>
    <w:rsid w:val="00826866"/>
    <w:rsid w:val="00827FC6"/>
    <w:rsid w:val="0083783E"/>
    <w:rsid w:val="00840435"/>
    <w:rsid w:val="0084044A"/>
    <w:rsid w:val="008425B0"/>
    <w:rsid w:val="00843CB4"/>
    <w:rsid w:val="00845116"/>
    <w:rsid w:val="00846565"/>
    <w:rsid w:val="008465C6"/>
    <w:rsid w:val="00847271"/>
    <w:rsid w:val="00852354"/>
    <w:rsid w:val="00852AE4"/>
    <w:rsid w:val="00852F4E"/>
    <w:rsid w:val="00857E07"/>
    <w:rsid w:val="00863339"/>
    <w:rsid w:val="008640D0"/>
    <w:rsid w:val="00864202"/>
    <w:rsid w:val="0086593E"/>
    <w:rsid w:val="008670B6"/>
    <w:rsid w:val="00873B16"/>
    <w:rsid w:val="00873B49"/>
    <w:rsid w:val="008745C4"/>
    <w:rsid w:val="008760C9"/>
    <w:rsid w:val="00876EEA"/>
    <w:rsid w:val="00881ACD"/>
    <w:rsid w:val="00882BF6"/>
    <w:rsid w:val="00884A17"/>
    <w:rsid w:val="008850C8"/>
    <w:rsid w:val="00885637"/>
    <w:rsid w:val="008858BF"/>
    <w:rsid w:val="00885AE6"/>
    <w:rsid w:val="00887772"/>
    <w:rsid w:val="00891585"/>
    <w:rsid w:val="00891E5A"/>
    <w:rsid w:val="00894406"/>
    <w:rsid w:val="00894A37"/>
    <w:rsid w:val="00894C0D"/>
    <w:rsid w:val="00895C3A"/>
    <w:rsid w:val="00895E5C"/>
    <w:rsid w:val="00897514"/>
    <w:rsid w:val="008A0530"/>
    <w:rsid w:val="008A1DBA"/>
    <w:rsid w:val="008A2AB3"/>
    <w:rsid w:val="008A312E"/>
    <w:rsid w:val="008A385A"/>
    <w:rsid w:val="008A4E24"/>
    <w:rsid w:val="008A696B"/>
    <w:rsid w:val="008A6FEC"/>
    <w:rsid w:val="008A701B"/>
    <w:rsid w:val="008B0504"/>
    <w:rsid w:val="008B07BD"/>
    <w:rsid w:val="008B09C9"/>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5AC0"/>
    <w:rsid w:val="008D7C8D"/>
    <w:rsid w:val="008E0298"/>
    <w:rsid w:val="008E2A7D"/>
    <w:rsid w:val="008E2D16"/>
    <w:rsid w:val="008E37F5"/>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25BA"/>
    <w:rsid w:val="0097277D"/>
    <w:rsid w:val="00972C87"/>
    <w:rsid w:val="00976CB7"/>
    <w:rsid w:val="00980612"/>
    <w:rsid w:val="00980CB7"/>
    <w:rsid w:val="00981624"/>
    <w:rsid w:val="00981A44"/>
    <w:rsid w:val="00981A7A"/>
    <w:rsid w:val="00982AE6"/>
    <w:rsid w:val="009834AC"/>
    <w:rsid w:val="00984841"/>
    <w:rsid w:val="0098696C"/>
    <w:rsid w:val="009920B6"/>
    <w:rsid w:val="009942A1"/>
    <w:rsid w:val="009944E5"/>
    <w:rsid w:val="009950CC"/>
    <w:rsid w:val="0099512E"/>
    <w:rsid w:val="00995589"/>
    <w:rsid w:val="00995B99"/>
    <w:rsid w:val="00995C45"/>
    <w:rsid w:val="0099746A"/>
    <w:rsid w:val="00997964"/>
    <w:rsid w:val="009A04CF"/>
    <w:rsid w:val="009A0C23"/>
    <w:rsid w:val="009A10FE"/>
    <w:rsid w:val="009A1BAD"/>
    <w:rsid w:val="009A1E57"/>
    <w:rsid w:val="009A267B"/>
    <w:rsid w:val="009A2D0E"/>
    <w:rsid w:val="009A682B"/>
    <w:rsid w:val="009A6EBD"/>
    <w:rsid w:val="009B0A8F"/>
    <w:rsid w:val="009B24CD"/>
    <w:rsid w:val="009B44DD"/>
    <w:rsid w:val="009B50E4"/>
    <w:rsid w:val="009B5AA6"/>
    <w:rsid w:val="009B5BEB"/>
    <w:rsid w:val="009B6609"/>
    <w:rsid w:val="009B67CE"/>
    <w:rsid w:val="009B705A"/>
    <w:rsid w:val="009C0904"/>
    <w:rsid w:val="009C5082"/>
    <w:rsid w:val="009C63E3"/>
    <w:rsid w:val="009C6629"/>
    <w:rsid w:val="009C7D61"/>
    <w:rsid w:val="009D1601"/>
    <w:rsid w:val="009D2133"/>
    <w:rsid w:val="009D35EA"/>
    <w:rsid w:val="009D3C14"/>
    <w:rsid w:val="009D4095"/>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343"/>
    <w:rsid w:val="00A42467"/>
    <w:rsid w:val="00A43847"/>
    <w:rsid w:val="00A43980"/>
    <w:rsid w:val="00A44152"/>
    <w:rsid w:val="00A505C5"/>
    <w:rsid w:val="00A515B0"/>
    <w:rsid w:val="00A520B6"/>
    <w:rsid w:val="00A5271C"/>
    <w:rsid w:val="00A5283B"/>
    <w:rsid w:val="00A56CC9"/>
    <w:rsid w:val="00A570FF"/>
    <w:rsid w:val="00A5744A"/>
    <w:rsid w:val="00A57732"/>
    <w:rsid w:val="00A5776B"/>
    <w:rsid w:val="00A6202D"/>
    <w:rsid w:val="00A71ADB"/>
    <w:rsid w:val="00A74F24"/>
    <w:rsid w:val="00A76CB3"/>
    <w:rsid w:val="00A80707"/>
    <w:rsid w:val="00A80A3E"/>
    <w:rsid w:val="00A80A92"/>
    <w:rsid w:val="00A81446"/>
    <w:rsid w:val="00A81B80"/>
    <w:rsid w:val="00A83415"/>
    <w:rsid w:val="00A86E47"/>
    <w:rsid w:val="00A94258"/>
    <w:rsid w:val="00AA1A62"/>
    <w:rsid w:val="00AA4995"/>
    <w:rsid w:val="00AA69E6"/>
    <w:rsid w:val="00AA7C02"/>
    <w:rsid w:val="00AB0742"/>
    <w:rsid w:val="00AB39EA"/>
    <w:rsid w:val="00AB5946"/>
    <w:rsid w:val="00AB62B8"/>
    <w:rsid w:val="00AB65A9"/>
    <w:rsid w:val="00AB79B4"/>
    <w:rsid w:val="00AB7AD8"/>
    <w:rsid w:val="00AC3BCF"/>
    <w:rsid w:val="00AC55B1"/>
    <w:rsid w:val="00AC59A3"/>
    <w:rsid w:val="00AC7021"/>
    <w:rsid w:val="00AC7109"/>
    <w:rsid w:val="00AC745F"/>
    <w:rsid w:val="00AC752F"/>
    <w:rsid w:val="00AC7C4C"/>
    <w:rsid w:val="00AD0D88"/>
    <w:rsid w:val="00AD255D"/>
    <w:rsid w:val="00AD36F2"/>
    <w:rsid w:val="00AD399A"/>
    <w:rsid w:val="00AD74FC"/>
    <w:rsid w:val="00AE3571"/>
    <w:rsid w:val="00AE4CF5"/>
    <w:rsid w:val="00AE5746"/>
    <w:rsid w:val="00AE60D2"/>
    <w:rsid w:val="00AE7175"/>
    <w:rsid w:val="00AF026A"/>
    <w:rsid w:val="00AF08BA"/>
    <w:rsid w:val="00AF3153"/>
    <w:rsid w:val="00AF3CAC"/>
    <w:rsid w:val="00AF457A"/>
    <w:rsid w:val="00AF5133"/>
    <w:rsid w:val="00AF60F5"/>
    <w:rsid w:val="00AF620B"/>
    <w:rsid w:val="00AF6C90"/>
    <w:rsid w:val="00AF7613"/>
    <w:rsid w:val="00B02998"/>
    <w:rsid w:val="00B02A92"/>
    <w:rsid w:val="00B0470A"/>
    <w:rsid w:val="00B04EFD"/>
    <w:rsid w:val="00B05E36"/>
    <w:rsid w:val="00B111E3"/>
    <w:rsid w:val="00B11854"/>
    <w:rsid w:val="00B122C1"/>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2B32"/>
    <w:rsid w:val="00B35030"/>
    <w:rsid w:val="00B36A65"/>
    <w:rsid w:val="00B36ADD"/>
    <w:rsid w:val="00B378D1"/>
    <w:rsid w:val="00B412BD"/>
    <w:rsid w:val="00B41682"/>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2C4D"/>
    <w:rsid w:val="00B62DDD"/>
    <w:rsid w:val="00B63E71"/>
    <w:rsid w:val="00B6475A"/>
    <w:rsid w:val="00B65014"/>
    <w:rsid w:val="00B65938"/>
    <w:rsid w:val="00B67AD8"/>
    <w:rsid w:val="00B71B96"/>
    <w:rsid w:val="00B72B49"/>
    <w:rsid w:val="00B752F6"/>
    <w:rsid w:val="00B76A82"/>
    <w:rsid w:val="00B804D2"/>
    <w:rsid w:val="00B8216D"/>
    <w:rsid w:val="00B83170"/>
    <w:rsid w:val="00B87C57"/>
    <w:rsid w:val="00B909FF"/>
    <w:rsid w:val="00B90BCC"/>
    <w:rsid w:val="00B93FB5"/>
    <w:rsid w:val="00B9590F"/>
    <w:rsid w:val="00B973D9"/>
    <w:rsid w:val="00BA23E2"/>
    <w:rsid w:val="00BA50F4"/>
    <w:rsid w:val="00BA7871"/>
    <w:rsid w:val="00BB1C9C"/>
    <w:rsid w:val="00BB21D9"/>
    <w:rsid w:val="00BB31B6"/>
    <w:rsid w:val="00BB3C57"/>
    <w:rsid w:val="00BB42FC"/>
    <w:rsid w:val="00BC0337"/>
    <w:rsid w:val="00BC0A8E"/>
    <w:rsid w:val="00BC1709"/>
    <w:rsid w:val="00BC1A10"/>
    <w:rsid w:val="00BC209D"/>
    <w:rsid w:val="00BC23D5"/>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21095"/>
    <w:rsid w:val="00C21D7D"/>
    <w:rsid w:val="00C2209C"/>
    <w:rsid w:val="00C225A3"/>
    <w:rsid w:val="00C232F0"/>
    <w:rsid w:val="00C25050"/>
    <w:rsid w:val="00C25722"/>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6E36"/>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63D9"/>
    <w:rsid w:val="00CC0FB9"/>
    <w:rsid w:val="00CC25AC"/>
    <w:rsid w:val="00CC30F2"/>
    <w:rsid w:val="00CC3AE9"/>
    <w:rsid w:val="00CC4468"/>
    <w:rsid w:val="00CC4F9C"/>
    <w:rsid w:val="00CC5CDE"/>
    <w:rsid w:val="00CC65AF"/>
    <w:rsid w:val="00CC6714"/>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0EE5"/>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3064C"/>
    <w:rsid w:val="00D31AC4"/>
    <w:rsid w:val="00D32A66"/>
    <w:rsid w:val="00D33E45"/>
    <w:rsid w:val="00D34088"/>
    <w:rsid w:val="00D3758D"/>
    <w:rsid w:val="00D378BA"/>
    <w:rsid w:val="00D403BB"/>
    <w:rsid w:val="00D40C61"/>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32B2"/>
    <w:rsid w:val="00D73945"/>
    <w:rsid w:val="00D7405F"/>
    <w:rsid w:val="00D829EA"/>
    <w:rsid w:val="00D83211"/>
    <w:rsid w:val="00D83402"/>
    <w:rsid w:val="00D83629"/>
    <w:rsid w:val="00D83B21"/>
    <w:rsid w:val="00D84E5E"/>
    <w:rsid w:val="00D85E66"/>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6E53"/>
    <w:rsid w:val="00DC7503"/>
    <w:rsid w:val="00DC7B18"/>
    <w:rsid w:val="00DC7F80"/>
    <w:rsid w:val="00DD09CD"/>
    <w:rsid w:val="00DD1873"/>
    <w:rsid w:val="00DD22CD"/>
    <w:rsid w:val="00DD25AA"/>
    <w:rsid w:val="00DD263C"/>
    <w:rsid w:val="00DD2EAB"/>
    <w:rsid w:val="00DD4EBD"/>
    <w:rsid w:val="00DD585E"/>
    <w:rsid w:val="00DE2CC5"/>
    <w:rsid w:val="00DE3C30"/>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CCB"/>
    <w:rsid w:val="00E03EC3"/>
    <w:rsid w:val="00E0506E"/>
    <w:rsid w:val="00E06ADD"/>
    <w:rsid w:val="00E06B66"/>
    <w:rsid w:val="00E07514"/>
    <w:rsid w:val="00E10337"/>
    <w:rsid w:val="00E1082C"/>
    <w:rsid w:val="00E10ADF"/>
    <w:rsid w:val="00E10E95"/>
    <w:rsid w:val="00E142F4"/>
    <w:rsid w:val="00E154E3"/>
    <w:rsid w:val="00E15D86"/>
    <w:rsid w:val="00E1625F"/>
    <w:rsid w:val="00E17062"/>
    <w:rsid w:val="00E20EDA"/>
    <w:rsid w:val="00E212FE"/>
    <w:rsid w:val="00E23583"/>
    <w:rsid w:val="00E25B26"/>
    <w:rsid w:val="00E277FF"/>
    <w:rsid w:val="00E328F7"/>
    <w:rsid w:val="00E337D4"/>
    <w:rsid w:val="00E42C1C"/>
    <w:rsid w:val="00E43482"/>
    <w:rsid w:val="00E44354"/>
    <w:rsid w:val="00E44E8B"/>
    <w:rsid w:val="00E454C2"/>
    <w:rsid w:val="00E45FBF"/>
    <w:rsid w:val="00E46CD8"/>
    <w:rsid w:val="00E46F80"/>
    <w:rsid w:val="00E50466"/>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6396"/>
    <w:rsid w:val="00E866B7"/>
    <w:rsid w:val="00E92100"/>
    <w:rsid w:val="00E93C88"/>
    <w:rsid w:val="00E95887"/>
    <w:rsid w:val="00E961DB"/>
    <w:rsid w:val="00E96584"/>
    <w:rsid w:val="00E968A1"/>
    <w:rsid w:val="00E96AF8"/>
    <w:rsid w:val="00E97368"/>
    <w:rsid w:val="00E974CA"/>
    <w:rsid w:val="00E97CDB"/>
    <w:rsid w:val="00EA0506"/>
    <w:rsid w:val="00EA33F3"/>
    <w:rsid w:val="00EA4548"/>
    <w:rsid w:val="00EA4D46"/>
    <w:rsid w:val="00EA6901"/>
    <w:rsid w:val="00EB045E"/>
    <w:rsid w:val="00EB11BC"/>
    <w:rsid w:val="00EB26A3"/>
    <w:rsid w:val="00EB5853"/>
    <w:rsid w:val="00EB5A48"/>
    <w:rsid w:val="00EB7933"/>
    <w:rsid w:val="00EB7B73"/>
    <w:rsid w:val="00EC23D5"/>
    <w:rsid w:val="00EC2B49"/>
    <w:rsid w:val="00EC2D20"/>
    <w:rsid w:val="00EC3B96"/>
    <w:rsid w:val="00EC3E9E"/>
    <w:rsid w:val="00EC6D19"/>
    <w:rsid w:val="00EC7E0D"/>
    <w:rsid w:val="00ED1123"/>
    <w:rsid w:val="00ED1130"/>
    <w:rsid w:val="00ED2E98"/>
    <w:rsid w:val="00ED31BE"/>
    <w:rsid w:val="00ED3212"/>
    <w:rsid w:val="00ED34D4"/>
    <w:rsid w:val="00ED36E2"/>
    <w:rsid w:val="00ED4598"/>
    <w:rsid w:val="00ED5CA7"/>
    <w:rsid w:val="00ED65BE"/>
    <w:rsid w:val="00EE04FF"/>
    <w:rsid w:val="00EE0FAB"/>
    <w:rsid w:val="00EE11FD"/>
    <w:rsid w:val="00EE1BB0"/>
    <w:rsid w:val="00EF1F04"/>
    <w:rsid w:val="00EF2385"/>
    <w:rsid w:val="00EF3D9D"/>
    <w:rsid w:val="00EF41C4"/>
    <w:rsid w:val="00EF570F"/>
    <w:rsid w:val="00EF5AF7"/>
    <w:rsid w:val="00EF5EC9"/>
    <w:rsid w:val="00EF661B"/>
    <w:rsid w:val="00EF6C29"/>
    <w:rsid w:val="00F0025D"/>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9C9"/>
    <w:rsid w:val="00F23AE5"/>
    <w:rsid w:val="00F246D2"/>
    <w:rsid w:val="00F249AB"/>
    <w:rsid w:val="00F24AB9"/>
    <w:rsid w:val="00F25887"/>
    <w:rsid w:val="00F25C13"/>
    <w:rsid w:val="00F26312"/>
    <w:rsid w:val="00F31636"/>
    <w:rsid w:val="00F31DF1"/>
    <w:rsid w:val="00F32F38"/>
    <w:rsid w:val="00F34132"/>
    <w:rsid w:val="00F34368"/>
    <w:rsid w:val="00F35040"/>
    <w:rsid w:val="00F358C4"/>
    <w:rsid w:val="00F35962"/>
    <w:rsid w:val="00F36467"/>
    <w:rsid w:val="00F373DF"/>
    <w:rsid w:val="00F374F1"/>
    <w:rsid w:val="00F40270"/>
    <w:rsid w:val="00F40DE4"/>
    <w:rsid w:val="00F411F8"/>
    <w:rsid w:val="00F4130F"/>
    <w:rsid w:val="00F4246D"/>
    <w:rsid w:val="00F4331A"/>
    <w:rsid w:val="00F449FF"/>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65B81"/>
    <w:rsid w:val="00F738D3"/>
    <w:rsid w:val="00F74452"/>
    <w:rsid w:val="00F766E6"/>
    <w:rsid w:val="00F804B3"/>
    <w:rsid w:val="00F808BF"/>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3AB6"/>
    <w:rsid w:val="00FA6F43"/>
    <w:rsid w:val="00FB02C6"/>
    <w:rsid w:val="00FB1CE0"/>
    <w:rsid w:val="00FB2DFA"/>
    <w:rsid w:val="00FB3DE6"/>
    <w:rsid w:val="00FB4170"/>
    <w:rsid w:val="00FB662D"/>
    <w:rsid w:val="00FC0B55"/>
    <w:rsid w:val="00FC16EE"/>
    <w:rsid w:val="00FC199E"/>
    <w:rsid w:val="00FC1BD5"/>
    <w:rsid w:val="00FC3985"/>
    <w:rsid w:val="00FC5796"/>
    <w:rsid w:val="00FC77EE"/>
    <w:rsid w:val="00FD19AC"/>
    <w:rsid w:val="00FD22A1"/>
    <w:rsid w:val="00FD39DC"/>
    <w:rsid w:val="00FD488B"/>
    <w:rsid w:val="00FD5152"/>
    <w:rsid w:val="00FD64D0"/>
    <w:rsid w:val="00FD6FFF"/>
    <w:rsid w:val="00FE0C45"/>
    <w:rsid w:val="00FE1A3D"/>
    <w:rsid w:val="00FE263A"/>
    <w:rsid w:val="00FE42A9"/>
    <w:rsid w:val="00FE431D"/>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44B"/>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024F58"/>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a.com/regulation/category/100"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hyperlink" Target="https://fiafines.fia.com" TargetMode="External"/><Relationship Id="rId2" Type="http://schemas.openxmlformats.org/officeDocument/2006/relationships/numbering" Target="numbering.xml"/><Relationship Id="rId16" Type="http://schemas.openxmlformats.org/officeDocument/2006/relationships/hyperlink" Target="https://www.fia.com/international-court-appeal" TargetMode="External"/><Relationship Id="rId20" Type="http://schemas.openxmlformats.org/officeDocument/2006/relationships/hyperlink" Target="https://www.fia.com/regulation/category/7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gistrations.fia.com/bajas" TargetMode="External"/><Relationship Id="rId23" Type="http://schemas.microsoft.com/office/2011/relationships/people" Target="people.xml"/><Relationship Id="rId10" Type="http://schemas.openxmlformats.org/officeDocument/2006/relationships/image" Target="media/image3.jpg"/><Relationship Id="rId19" Type="http://schemas.openxmlformats.org/officeDocument/2006/relationships/hyperlink" Target="https://www.fia.com/regulation/category/12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FIA CC Baja SR template V01.dotx</Template>
  <TotalTime>229</TotalTime>
  <Pages>23</Pages>
  <Words>5575</Words>
  <Characters>35062</Characters>
  <Application>Microsoft Office Word</Application>
  <DocSecurity>0</DocSecurity>
  <Lines>292</Lines>
  <Paragraphs>81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40556</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5</cp:revision>
  <cp:lastPrinted>2019-01-23T10:20:00Z</cp:lastPrinted>
  <dcterms:created xsi:type="dcterms:W3CDTF">2025-02-11T14:46:00Z</dcterms:created>
  <dcterms:modified xsi:type="dcterms:W3CDTF">2025-02-13T10:37:00Z</dcterms:modified>
</cp:coreProperties>
</file>